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69C7" w:rsidRDefault="002E69C7">
      <w:pPr>
        <w:widowControl w:val="0"/>
        <w:pBdr>
          <w:top w:val="nil"/>
          <w:left w:val="nil"/>
          <w:bottom w:val="nil"/>
          <w:right w:val="nil"/>
          <w:between w:val="nil"/>
        </w:pBdr>
        <w:spacing w:after="0" w:line="276" w:lineRule="auto"/>
        <w:ind w:firstLine="0"/>
        <w:jc w:val="left"/>
      </w:pPr>
      <w:bookmarkStart w:id="0" w:name="_GoBack"/>
      <w:bookmarkEnd w:id="0"/>
    </w:p>
    <w:p w:rsidR="002E69C7" w:rsidRDefault="00633335">
      <w:pPr>
        <w:ind w:firstLine="0"/>
        <w:jc w:val="center"/>
      </w:pPr>
      <w:r>
        <w:t>RELACIÓN DE LOS FACTORES SOCIOECONÓMICOS Y LAS DIFICULTADES DEL APRENDIZAJE EN LOS ESTUDIANTES DE LOS GRADOS 10° Y 11° DE LA JORNADA DE LA MAÑANA DE LA INSTITUCIÓN EDUCATIVA TÉCNICO UPAR DE LA CIUDAD DE VALLEDUPAR – CESAR</w:t>
      </w:r>
    </w:p>
    <w:p w:rsidR="002E69C7" w:rsidRDefault="002E69C7">
      <w:pPr>
        <w:ind w:firstLine="0"/>
        <w:jc w:val="center"/>
      </w:pPr>
    </w:p>
    <w:p w:rsidR="002E69C7" w:rsidRDefault="002E69C7">
      <w:pPr>
        <w:ind w:firstLine="0"/>
      </w:pPr>
    </w:p>
    <w:p w:rsidR="006461CD" w:rsidRDefault="006461CD">
      <w:pPr>
        <w:ind w:firstLine="0"/>
      </w:pPr>
    </w:p>
    <w:p w:rsidR="002E69C7" w:rsidRDefault="002E69C7" w:rsidP="00C138EA">
      <w:pPr>
        <w:ind w:firstLine="0"/>
      </w:pPr>
    </w:p>
    <w:p w:rsidR="002E69C7" w:rsidRDefault="002E69C7">
      <w:pPr>
        <w:ind w:firstLine="0"/>
        <w:jc w:val="center"/>
      </w:pPr>
    </w:p>
    <w:p w:rsidR="002E69C7" w:rsidRDefault="002E69C7">
      <w:pPr>
        <w:ind w:firstLine="0"/>
        <w:jc w:val="center"/>
      </w:pPr>
    </w:p>
    <w:p w:rsidR="002E69C7" w:rsidRDefault="00633335">
      <w:pPr>
        <w:ind w:firstLine="0"/>
        <w:jc w:val="center"/>
      </w:pPr>
      <w:r>
        <w:t>DAYARITH PÉREZ PÉREZ</w:t>
      </w:r>
    </w:p>
    <w:p w:rsidR="002E69C7" w:rsidRDefault="00633335">
      <w:pPr>
        <w:ind w:firstLine="0"/>
        <w:jc w:val="center"/>
      </w:pPr>
      <w:r>
        <w:t>CAMILA MICHEEL PINTO MUEGUES</w:t>
      </w:r>
    </w:p>
    <w:p w:rsidR="002E69C7" w:rsidRDefault="002E69C7">
      <w:pPr>
        <w:ind w:firstLine="0"/>
        <w:jc w:val="center"/>
      </w:pPr>
    </w:p>
    <w:p w:rsidR="002E69C7" w:rsidRDefault="002E69C7">
      <w:pPr>
        <w:ind w:firstLine="0"/>
        <w:jc w:val="center"/>
      </w:pPr>
    </w:p>
    <w:p w:rsidR="002E69C7" w:rsidRDefault="002E69C7">
      <w:pPr>
        <w:ind w:firstLine="0"/>
        <w:jc w:val="center"/>
      </w:pPr>
    </w:p>
    <w:p w:rsidR="002E69C7" w:rsidRDefault="002E69C7">
      <w:pPr>
        <w:ind w:firstLine="0"/>
        <w:jc w:val="center"/>
      </w:pPr>
    </w:p>
    <w:p w:rsidR="002E69C7" w:rsidRDefault="002E69C7">
      <w:pPr>
        <w:ind w:firstLine="0"/>
        <w:jc w:val="center"/>
      </w:pPr>
    </w:p>
    <w:p w:rsidR="002E69C7" w:rsidRDefault="002E69C7">
      <w:pPr>
        <w:ind w:firstLine="0"/>
        <w:jc w:val="center"/>
      </w:pPr>
    </w:p>
    <w:p w:rsidR="002E69C7" w:rsidRDefault="00633335">
      <w:pPr>
        <w:ind w:firstLine="0"/>
        <w:jc w:val="center"/>
      </w:pPr>
      <w:r>
        <w:t>UNIVERSIDAD POPULAR DEL CESAR</w:t>
      </w:r>
    </w:p>
    <w:p w:rsidR="002E69C7" w:rsidRDefault="00633335">
      <w:pPr>
        <w:ind w:firstLine="0"/>
        <w:jc w:val="center"/>
      </w:pPr>
      <w:r>
        <w:t>FACULTAD DE DERECHO, CIENCIAS POLÍTICAS Y SOCIALES</w:t>
      </w:r>
    </w:p>
    <w:p w:rsidR="002E69C7" w:rsidRDefault="00633335">
      <w:pPr>
        <w:ind w:firstLine="0"/>
        <w:jc w:val="center"/>
      </w:pPr>
      <w:r>
        <w:t>PROGRAMA DE PSICOLOGÍA</w:t>
      </w:r>
    </w:p>
    <w:p w:rsidR="002E69C7" w:rsidRDefault="00633335">
      <w:pPr>
        <w:ind w:firstLine="0"/>
        <w:jc w:val="center"/>
      </w:pPr>
      <w:r>
        <w:t>VALLEDUPAR, CESAR</w:t>
      </w:r>
    </w:p>
    <w:p w:rsidR="002E69C7" w:rsidRDefault="00633335">
      <w:pPr>
        <w:ind w:firstLine="0"/>
        <w:jc w:val="center"/>
      </w:pPr>
      <w:r>
        <w:t>2021</w:t>
      </w:r>
    </w:p>
    <w:p w:rsidR="002E69C7" w:rsidRDefault="00633335">
      <w:pPr>
        <w:ind w:firstLine="0"/>
        <w:jc w:val="center"/>
      </w:pPr>
      <w:r>
        <w:lastRenderedPageBreak/>
        <w:t>RELACIÓN DE LOS FACTORES SOCIOECONÓMICOS Y LAS DIFICULTADES DEL APRENDIZAJE EN LOS ESTUDIANTES DE LOS GRADOS 10° Y 11° DE LA JORNADA DE LA MAÑANA DE LA INSTITUCIÓN EDUCATIVA TÉCNICO UPAR DE LA CIUDAD DE VALLEDUPAR – CESAR</w:t>
      </w:r>
    </w:p>
    <w:p w:rsidR="002E69C7" w:rsidRDefault="002E69C7">
      <w:pPr>
        <w:ind w:firstLine="0"/>
        <w:jc w:val="center"/>
      </w:pPr>
    </w:p>
    <w:p w:rsidR="002E69C7" w:rsidRDefault="002E69C7">
      <w:pPr>
        <w:ind w:firstLine="0"/>
        <w:jc w:val="center"/>
      </w:pPr>
    </w:p>
    <w:p w:rsidR="002E69C7" w:rsidRDefault="002E69C7">
      <w:pPr>
        <w:ind w:firstLine="0"/>
        <w:jc w:val="center"/>
      </w:pPr>
    </w:p>
    <w:p w:rsidR="002E69C7" w:rsidRDefault="00633335">
      <w:pPr>
        <w:ind w:firstLine="0"/>
        <w:jc w:val="center"/>
      </w:pPr>
      <w:r>
        <w:t xml:space="preserve">PROYECTO DE GRADO PARA OPTAR AL TÍTULO DE </w:t>
      </w:r>
      <w:r w:rsidR="004560BD" w:rsidRPr="004560BD">
        <w:t>PSICÓLOGA</w:t>
      </w:r>
      <w:r w:rsidR="004560BD">
        <w:t>S</w:t>
      </w:r>
    </w:p>
    <w:p w:rsidR="002E69C7" w:rsidRDefault="002E69C7">
      <w:pPr>
        <w:ind w:firstLine="0"/>
        <w:jc w:val="center"/>
      </w:pPr>
    </w:p>
    <w:p w:rsidR="002E69C7" w:rsidRDefault="002E69C7">
      <w:pPr>
        <w:ind w:firstLine="0"/>
        <w:jc w:val="center"/>
      </w:pPr>
    </w:p>
    <w:p w:rsidR="002E69C7" w:rsidRDefault="002E69C7">
      <w:pPr>
        <w:ind w:firstLine="0"/>
        <w:jc w:val="center"/>
      </w:pPr>
    </w:p>
    <w:p w:rsidR="002E69C7" w:rsidRDefault="00633335">
      <w:pPr>
        <w:ind w:firstLine="0"/>
        <w:jc w:val="center"/>
      </w:pPr>
      <w:r>
        <w:t>DAYARITH PÉREZ PÉREZ</w:t>
      </w:r>
    </w:p>
    <w:p w:rsidR="002E69C7" w:rsidRDefault="00633335">
      <w:pPr>
        <w:ind w:firstLine="0"/>
        <w:jc w:val="center"/>
      </w:pPr>
      <w:r>
        <w:t>CAMILA MICHEEL PINTO MUEGUES</w:t>
      </w:r>
    </w:p>
    <w:p w:rsidR="002E69C7" w:rsidRDefault="002E69C7">
      <w:pPr>
        <w:ind w:firstLine="0"/>
        <w:jc w:val="center"/>
      </w:pPr>
    </w:p>
    <w:p w:rsidR="002E69C7" w:rsidRDefault="00633335">
      <w:pPr>
        <w:ind w:firstLine="0"/>
        <w:jc w:val="center"/>
      </w:pPr>
      <w:r>
        <w:t>Asesora. MELISSA SOSSA</w:t>
      </w:r>
    </w:p>
    <w:p w:rsidR="002E69C7" w:rsidRDefault="002E69C7">
      <w:pPr>
        <w:ind w:firstLine="0"/>
        <w:jc w:val="center"/>
      </w:pPr>
    </w:p>
    <w:p w:rsidR="002E69C7" w:rsidRDefault="002E69C7">
      <w:pPr>
        <w:ind w:firstLine="0"/>
        <w:jc w:val="center"/>
      </w:pPr>
    </w:p>
    <w:p w:rsidR="002E69C7" w:rsidRDefault="002E69C7">
      <w:pPr>
        <w:ind w:firstLine="0"/>
        <w:jc w:val="center"/>
      </w:pPr>
    </w:p>
    <w:p w:rsidR="002E69C7" w:rsidRDefault="00633335">
      <w:pPr>
        <w:ind w:firstLine="0"/>
        <w:jc w:val="center"/>
      </w:pPr>
      <w:r>
        <w:t>UNIVERSIDAD POPULAR DEL CESAR</w:t>
      </w:r>
    </w:p>
    <w:p w:rsidR="002E69C7" w:rsidRDefault="00633335">
      <w:pPr>
        <w:ind w:firstLine="0"/>
        <w:jc w:val="center"/>
      </w:pPr>
      <w:r>
        <w:t>FACULTAD DE DERECHO, CIENCIAS POLÍTICAS Y SOCIALES</w:t>
      </w:r>
    </w:p>
    <w:p w:rsidR="002E69C7" w:rsidRDefault="00633335">
      <w:pPr>
        <w:ind w:firstLine="0"/>
        <w:jc w:val="center"/>
      </w:pPr>
      <w:r>
        <w:t>PROGRAMA DE PSICOLOGÍA</w:t>
      </w:r>
    </w:p>
    <w:p w:rsidR="002E69C7" w:rsidRDefault="00633335">
      <w:pPr>
        <w:ind w:firstLine="0"/>
        <w:jc w:val="center"/>
      </w:pPr>
      <w:r>
        <w:t>VALLEDUPAR, CESAR</w:t>
      </w:r>
    </w:p>
    <w:p w:rsidR="002E69C7" w:rsidRDefault="00633335">
      <w:pPr>
        <w:ind w:firstLine="0"/>
        <w:jc w:val="center"/>
      </w:pPr>
      <w:r>
        <w:t>2021</w:t>
      </w:r>
    </w:p>
    <w:p w:rsidR="002E69C7" w:rsidRDefault="00633335">
      <w:pPr>
        <w:pStyle w:val="Ttulo1"/>
      </w:pPr>
      <w:bookmarkStart w:id="1" w:name="_Toc90513200"/>
      <w:r>
        <w:lastRenderedPageBreak/>
        <w:t>Dedicatoria</w:t>
      </w:r>
      <w:bookmarkEnd w:id="1"/>
    </w:p>
    <w:p w:rsidR="002E69C7" w:rsidRDefault="00633335">
      <w:pPr>
        <w:spacing w:line="480" w:lineRule="auto"/>
      </w:pPr>
      <w:r>
        <w:t xml:space="preserve">Esto va dedicado a mis papás que un día decidieron dejarlo todo para dármelo todo, que nadie los enseño a ser universo pero que se convirtieron en el mío, a ellos que me motivan cada día a darlo todo y a nunca desistir, que gracias a ellos soy la persona que me constituye, a mi </w:t>
      </w:r>
      <w:r w:rsidR="004560BD" w:rsidRPr="004560BD">
        <w:t>mamá</w:t>
      </w:r>
      <w:r w:rsidR="004560BD">
        <w:t xml:space="preserve"> </w:t>
      </w:r>
      <w:r>
        <w:t xml:space="preserve">que con su bendición me protege y me da fuerza para seguir a diario y a mi </w:t>
      </w:r>
      <w:r w:rsidR="004560BD" w:rsidRPr="004560BD">
        <w:t>papá</w:t>
      </w:r>
      <w:r w:rsidR="004560BD">
        <w:t xml:space="preserve"> </w:t>
      </w:r>
      <w:r>
        <w:t>que con su entrega y apoyo insostenible me enseño que sin importar las adversidades debo perseguir mis sueños, gracias a su apoyo incondicional no tengo miedo de emprender ningún camino, forjaron mi carácter mostrándome siempre un ejemplo de esfuerzo y superación, cada uno de mis triunfos es más de ustedes que mío, su entrega y amor formaron un ser humano con ansias de victorias luchadas, les prometo que este será uno más de todos los que lograré para que siempre se sientan orgullosos de mí como hasta ahora.</w:t>
      </w:r>
    </w:p>
    <w:p w:rsidR="002E69C7" w:rsidRDefault="00633335">
      <w:pPr>
        <w:spacing w:line="480" w:lineRule="auto"/>
        <w:jc w:val="right"/>
      </w:pPr>
      <w:r>
        <w:t>Camila Micheel Pinto Muegues</w:t>
      </w:r>
    </w:p>
    <w:sdt>
      <w:sdtPr>
        <w:tag w:val="goog_rdk_7"/>
        <w:id w:val="-1149513215"/>
      </w:sdtPr>
      <w:sdtEndPr/>
      <w:sdtContent>
        <w:p w:rsidR="002E69C7" w:rsidRPr="004560BD" w:rsidRDefault="00633335">
          <w:pPr>
            <w:spacing w:line="480" w:lineRule="auto"/>
          </w:pPr>
          <w:r>
            <w:t>Esto va dedicado a mis padres que han trabajado firmemente para hacerme la mujer que soy, para darme todo lo que tengo y para traerme con todas sus fuerzas y esfuerzos hasta estas alturas de mi vida, han sido ellos quienes forjaron mi carácter de tal manera que me hicieron una mujer luchadora, esforzada, responsable, y poner como pilar de mí vida a el amor y a Dios, también le dedico este pequeño avance de mi vida a mi pareja que ha sido una roca fuerte en todo el camino de obstáculos y dificultades, por ser ese empuje constante y ese bello lucero en mis días grises, por último pero no menos importante se lo dedico a mí hermana que es básicamente mis ganas palpables de salir adelante y s</w:t>
          </w:r>
          <w:r w:rsidR="004560BD">
            <w:t xml:space="preserve">er grande para engrandecerla, a </w:t>
          </w:r>
          <w:r>
            <w:t xml:space="preserve">ustedes les </w:t>
          </w:r>
          <w:r w:rsidR="004560BD">
            <w:t>digo que les dedico mis triunfos.</w:t>
          </w:r>
        </w:p>
      </w:sdtContent>
    </w:sdt>
    <w:p w:rsidR="002E69C7" w:rsidRDefault="00633335">
      <w:pPr>
        <w:spacing w:line="480" w:lineRule="auto"/>
        <w:jc w:val="right"/>
      </w:pPr>
      <w:r>
        <w:t>Dayarith Pérez Pérez</w:t>
      </w:r>
    </w:p>
    <w:p w:rsidR="002E69C7" w:rsidRDefault="00633335">
      <w:pPr>
        <w:pStyle w:val="Ttulo1"/>
      </w:pPr>
      <w:bookmarkStart w:id="2" w:name="_Toc90513201"/>
      <w:r>
        <w:lastRenderedPageBreak/>
        <w:t>Agradecimientos</w:t>
      </w:r>
      <w:bookmarkEnd w:id="2"/>
      <w:r>
        <w:t xml:space="preserve"> </w:t>
      </w:r>
    </w:p>
    <w:p w:rsidR="002E69C7" w:rsidRDefault="00633335">
      <w:pPr>
        <w:spacing w:line="480" w:lineRule="auto"/>
      </w:pPr>
      <w:r>
        <w:t xml:space="preserve">Gracias a Dios por la vida y gracias a la vida por mostrarme este camino que no demora en terminar, a mis papas por apoyarme incansablemente en cada uno de mis proyectos, la universidad me abrió las puertas de un mundo nuevo el cual he recorrido con mucho esfuerzo, amor y dedicación, me ha brindado oportunidades inigualables y </w:t>
      </w:r>
      <w:r w:rsidR="004560BD">
        <w:t xml:space="preserve">puso </w:t>
      </w:r>
      <w:r>
        <w:t>en mi camino a personas excepcionales, agradezco a cada uno de los profesores que han hecho parte de este proceso por todo lo brindado sus aportes se ven reflejados en toda mi formación. Por último, gracias a todos mis compañeros por compartir sus conocimientos conmigo y a mis amigos que ellos saben quiénes son por nunca dejarme sola, guardo en mi corazón un pedacito de cada uno.</w:t>
      </w:r>
    </w:p>
    <w:p w:rsidR="002E69C7" w:rsidRDefault="002E69C7"/>
    <w:p w:rsidR="002E69C7" w:rsidRDefault="002E69C7"/>
    <w:p w:rsidR="002E69C7" w:rsidRDefault="002E69C7"/>
    <w:p w:rsidR="002E69C7" w:rsidRDefault="002E69C7"/>
    <w:p w:rsidR="002E69C7" w:rsidRDefault="002E69C7"/>
    <w:p w:rsidR="002E69C7" w:rsidRDefault="002E69C7"/>
    <w:p w:rsidR="002E69C7" w:rsidRDefault="002E69C7"/>
    <w:p w:rsidR="002E69C7" w:rsidRDefault="002E69C7">
      <w:pPr>
        <w:ind w:firstLine="0"/>
      </w:pPr>
    </w:p>
    <w:p w:rsidR="002E69C7" w:rsidRDefault="002E69C7"/>
    <w:p w:rsidR="002E69C7" w:rsidRDefault="002E69C7"/>
    <w:p w:rsidR="002E69C7" w:rsidRDefault="002E69C7"/>
    <w:p w:rsidR="002E69C7" w:rsidRDefault="002E69C7"/>
    <w:p w:rsidR="002E69C7" w:rsidRDefault="002E69C7"/>
    <w:p w:rsidR="002E69C7" w:rsidRDefault="002E69C7"/>
    <w:p w:rsidR="002E69C7" w:rsidRDefault="00633335">
      <w:pPr>
        <w:jc w:val="center"/>
        <w:rPr>
          <w:b/>
        </w:rPr>
      </w:pPr>
      <w:r>
        <w:rPr>
          <w:b/>
        </w:rPr>
        <w:t>Tabla de contenido</w:t>
      </w:r>
    </w:p>
    <w:sdt>
      <w:sdtPr>
        <w:id w:val="2085491273"/>
        <w:docPartObj>
          <w:docPartGallery w:val="Table of Contents"/>
          <w:docPartUnique/>
        </w:docPartObj>
      </w:sdtPr>
      <w:sdtEndPr/>
      <w:sdtContent>
        <w:p w:rsidR="00476BB9" w:rsidRDefault="00633335">
          <w:pPr>
            <w:pStyle w:val="TDC1"/>
            <w:tabs>
              <w:tab w:val="right" w:pos="9089"/>
            </w:tabs>
            <w:rPr>
              <w:rFonts w:asciiTheme="minorHAnsi" w:eastAsiaTheme="minorEastAsia" w:hAnsiTheme="minorHAnsi" w:cstheme="minorBidi"/>
              <w:noProof/>
              <w:sz w:val="22"/>
              <w:szCs w:val="22"/>
              <w:lang w:eastAsia="es-CO"/>
            </w:rPr>
          </w:pPr>
          <w:r>
            <w:fldChar w:fldCharType="begin"/>
          </w:r>
          <w:r>
            <w:instrText xml:space="preserve"> TOC \h \u \z </w:instrText>
          </w:r>
          <w:r>
            <w:fldChar w:fldCharType="separate"/>
          </w:r>
          <w:hyperlink w:anchor="_Toc90513200" w:history="1">
            <w:r w:rsidR="00476BB9" w:rsidRPr="00B82E69">
              <w:rPr>
                <w:rStyle w:val="Hipervnculo"/>
                <w:rFonts w:eastAsiaTheme="majorEastAsia"/>
                <w:noProof/>
              </w:rPr>
              <w:t>Dedicatoria</w:t>
            </w:r>
            <w:r w:rsidR="00476BB9">
              <w:rPr>
                <w:noProof/>
                <w:webHidden/>
              </w:rPr>
              <w:tab/>
            </w:r>
            <w:r w:rsidR="00476BB9">
              <w:rPr>
                <w:noProof/>
                <w:webHidden/>
              </w:rPr>
              <w:fldChar w:fldCharType="begin"/>
            </w:r>
            <w:r w:rsidR="00476BB9">
              <w:rPr>
                <w:noProof/>
                <w:webHidden/>
              </w:rPr>
              <w:instrText xml:space="preserve"> PAGEREF _Toc90513200 \h </w:instrText>
            </w:r>
            <w:r w:rsidR="00476BB9">
              <w:rPr>
                <w:noProof/>
                <w:webHidden/>
              </w:rPr>
            </w:r>
            <w:r w:rsidR="00476BB9">
              <w:rPr>
                <w:noProof/>
                <w:webHidden/>
              </w:rPr>
              <w:fldChar w:fldCharType="separate"/>
            </w:r>
            <w:r w:rsidR="00476BB9">
              <w:rPr>
                <w:noProof/>
                <w:webHidden/>
              </w:rPr>
              <w:t>3</w:t>
            </w:r>
            <w:r w:rsidR="00476BB9">
              <w:rPr>
                <w:noProof/>
                <w:webHidden/>
              </w:rPr>
              <w:fldChar w:fldCharType="end"/>
            </w:r>
          </w:hyperlink>
        </w:p>
        <w:p w:rsidR="00476BB9" w:rsidRDefault="00207675">
          <w:pPr>
            <w:pStyle w:val="TDC1"/>
            <w:tabs>
              <w:tab w:val="right" w:pos="9089"/>
            </w:tabs>
            <w:rPr>
              <w:rFonts w:asciiTheme="minorHAnsi" w:eastAsiaTheme="minorEastAsia" w:hAnsiTheme="minorHAnsi" w:cstheme="minorBidi"/>
              <w:noProof/>
              <w:sz w:val="22"/>
              <w:szCs w:val="22"/>
              <w:lang w:eastAsia="es-CO"/>
            </w:rPr>
          </w:pPr>
          <w:hyperlink w:anchor="_Toc90513201" w:history="1">
            <w:r w:rsidR="00476BB9" w:rsidRPr="00B82E69">
              <w:rPr>
                <w:rStyle w:val="Hipervnculo"/>
                <w:rFonts w:eastAsiaTheme="majorEastAsia"/>
                <w:noProof/>
              </w:rPr>
              <w:t>Agradecimientos</w:t>
            </w:r>
            <w:r w:rsidR="00476BB9">
              <w:rPr>
                <w:noProof/>
                <w:webHidden/>
              </w:rPr>
              <w:tab/>
            </w:r>
            <w:r w:rsidR="00476BB9">
              <w:rPr>
                <w:noProof/>
                <w:webHidden/>
              </w:rPr>
              <w:fldChar w:fldCharType="begin"/>
            </w:r>
            <w:r w:rsidR="00476BB9">
              <w:rPr>
                <w:noProof/>
                <w:webHidden/>
              </w:rPr>
              <w:instrText xml:space="preserve"> PAGEREF _Toc90513201 \h </w:instrText>
            </w:r>
            <w:r w:rsidR="00476BB9">
              <w:rPr>
                <w:noProof/>
                <w:webHidden/>
              </w:rPr>
            </w:r>
            <w:r w:rsidR="00476BB9">
              <w:rPr>
                <w:noProof/>
                <w:webHidden/>
              </w:rPr>
              <w:fldChar w:fldCharType="separate"/>
            </w:r>
            <w:r w:rsidR="00476BB9">
              <w:rPr>
                <w:noProof/>
                <w:webHidden/>
              </w:rPr>
              <w:t>4</w:t>
            </w:r>
            <w:r w:rsidR="00476BB9">
              <w:rPr>
                <w:noProof/>
                <w:webHidden/>
              </w:rPr>
              <w:fldChar w:fldCharType="end"/>
            </w:r>
          </w:hyperlink>
        </w:p>
        <w:p w:rsidR="00476BB9" w:rsidRDefault="00207675">
          <w:pPr>
            <w:pStyle w:val="TDC1"/>
            <w:tabs>
              <w:tab w:val="right" w:pos="9089"/>
            </w:tabs>
            <w:rPr>
              <w:rFonts w:asciiTheme="minorHAnsi" w:eastAsiaTheme="minorEastAsia" w:hAnsiTheme="minorHAnsi" w:cstheme="minorBidi"/>
              <w:noProof/>
              <w:sz w:val="22"/>
              <w:szCs w:val="22"/>
              <w:lang w:eastAsia="es-CO"/>
            </w:rPr>
          </w:pPr>
          <w:hyperlink w:anchor="_Toc90513202" w:history="1">
            <w:r w:rsidR="00476BB9" w:rsidRPr="00B82E69">
              <w:rPr>
                <w:rStyle w:val="Hipervnculo"/>
                <w:rFonts w:eastAsiaTheme="majorEastAsia"/>
                <w:noProof/>
              </w:rPr>
              <w:t>Resumen</w:t>
            </w:r>
            <w:r w:rsidR="00476BB9">
              <w:rPr>
                <w:noProof/>
                <w:webHidden/>
              </w:rPr>
              <w:tab/>
            </w:r>
            <w:r w:rsidR="00476BB9">
              <w:rPr>
                <w:noProof/>
                <w:webHidden/>
              </w:rPr>
              <w:fldChar w:fldCharType="begin"/>
            </w:r>
            <w:r w:rsidR="00476BB9">
              <w:rPr>
                <w:noProof/>
                <w:webHidden/>
              </w:rPr>
              <w:instrText xml:space="preserve"> PAGEREF _Toc90513202 \h </w:instrText>
            </w:r>
            <w:r w:rsidR="00476BB9">
              <w:rPr>
                <w:noProof/>
                <w:webHidden/>
              </w:rPr>
            </w:r>
            <w:r w:rsidR="00476BB9">
              <w:rPr>
                <w:noProof/>
                <w:webHidden/>
              </w:rPr>
              <w:fldChar w:fldCharType="separate"/>
            </w:r>
            <w:r w:rsidR="00476BB9">
              <w:rPr>
                <w:noProof/>
                <w:webHidden/>
              </w:rPr>
              <w:t>10</w:t>
            </w:r>
            <w:r w:rsidR="00476BB9">
              <w:rPr>
                <w:noProof/>
                <w:webHidden/>
              </w:rPr>
              <w:fldChar w:fldCharType="end"/>
            </w:r>
          </w:hyperlink>
        </w:p>
        <w:p w:rsidR="00476BB9" w:rsidRDefault="00207675">
          <w:pPr>
            <w:pStyle w:val="TDC1"/>
            <w:tabs>
              <w:tab w:val="right" w:pos="9089"/>
            </w:tabs>
            <w:rPr>
              <w:rFonts w:asciiTheme="minorHAnsi" w:eastAsiaTheme="minorEastAsia" w:hAnsiTheme="minorHAnsi" w:cstheme="minorBidi"/>
              <w:noProof/>
              <w:sz w:val="22"/>
              <w:szCs w:val="22"/>
              <w:lang w:eastAsia="es-CO"/>
            </w:rPr>
          </w:pPr>
          <w:hyperlink w:anchor="_Toc90513203" w:history="1">
            <w:r w:rsidR="00476BB9" w:rsidRPr="00B82E69">
              <w:rPr>
                <w:rStyle w:val="Hipervnculo"/>
                <w:rFonts w:eastAsiaTheme="majorEastAsia"/>
                <w:noProof/>
                <w:lang w:val="en-US"/>
              </w:rPr>
              <w:t>Abstract</w:t>
            </w:r>
            <w:r w:rsidR="00476BB9">
              <w:rPr>
                <w:noProof/>
                <w:webHidden/>
              </w:rPr>
              <w:tab/>
            </w:r>
            <w:r w:rsidR="00476BB9">
              <w:rPr>
                <w:noProof/>
                <w:webHidden/>
              </w:rPr>
              <w:fldChar w:fldCharType="begin"/>
            </w:r>
            <w:r w:rsidR="00476BB9">
              <w:rPr>
                <w:noProof/>
                <w:webHidden/>
              </w:rPr>
              <w:instrText xml:space="preserve"> PAGEREF _Toc90513203 \h </w:instrText>
            </w:r>
            <w:r w:rsidR="00476BB9">
              <w:rPr>
                <w:noProof/>
                <w:webHidden/>
              </w:rPr>
            </w:r>
            <w:r w:rsidR="00476BB9">
              <w:rPr>
                <w:noProof/>
                <w:webHidden/>
              </w:rPr>
              <w:fldChar w:fldCharType="separate"/>
            </w:r>
            <w:r w:rsidR="00476BB9">
              <w:rPr>
                <w:noProof/>
                <w:webHidden/>
              </w:rPr>
              <w:t>11</w:t>
            </w:r>
            <w:r w:rsidR="00476BB9">
              <w:rPr>
                <w:noProof/>
                <w:webHidden/>
              </w:rPr>
              <w:fldChar w:fldCharType="end"/>
            </w:r>
          </w:hyperlink>
        </w:p>
        <w:p w:rsidR="00476BB9" w:rsidRDefault="00207675">
          <w:pPr>
            <w:pStyle w:val="TDC1"/>
            <w:tabs>
              <w:tab w:val="right" w:pos="9089"/>
            </w:tabs>
            <w:rPr>
              <w:rFonts w:asciiTheme="minorHAnsi" w:eastAsiaTheme="minorEastAsia" w:hAnsiTheme="minorHAnsi" w:cstheme="minorBidi"/>
              <w:noProof/>
              <w:sz w:val="22"/>
              <w:szCs w:val="22"/>
              <w:lang w:eastAsia="es-CO"/>
            </w:rPr>
          </w:pPr>
          <w:hyperlink w:anchor="_Toc90513204" w:history="1">
            <w:r w:rsidR="00476BB9" w:rsidRPr="00B82E69">
              <w:rPr>
                <w:rStyle w:val="Hipervnculo"/>
                <w:rFonts w:eastAsiaTheme="majorEastAsia"/>
                <w:noProof/>
              </w:rPr>
              <w:t>Capítulo I El problema</w:t>
            </w:r>
            <w:r w:rsidR="00476BB9">
              <w:rPr>
                <w:noProof/>
                <w:webHidden/>
              </w:rPr>
              <w:tab/>
            </w:r>
            <w:r w:rsidR="00476BB9">
              <w:rPr>
                <w:noProof/>
                <w:webHidden/>
              </w:rPr>
              <w:fldChar w:fldCharType="begin"/>
            </w:r>
            <w:r w:rsidR="00476BB9">
              <w:rPr>
                <w:noProof/>
                <w:webHidden/>
              </w:rPr>
              <w:instrText xml:space="preserve"> PAGEREF _Toc90513204 \h </w:instrText>
            </w:r>
            <w:r w:rsidR="00476BB9">
              <w:rPr>
                <w:noProof/>
                <w:webHidden/>
              </w:rPr>
            </w:r>
            <w:r w:rsidR="00476BB9">
              <w:rPr>
                <w:noProof/>
                <w:webHidden/>
              </w:rPr>
              <w:fldChar w:fldCharType="separate"/>
            </w:r>
            <w:r w:rsidR="00476BB9">
              <w:rPr>
                <w:noProof/>
                <w:webHidden/>
              </w:rPr>
              <w:t>12</w:t>
            </w:r>
            <w:r w:rsidR="00476BB9">
              <w:rPr>
                <w:noProof/>
                <w:webHidden/>
              </w:rPr>
              <w:fldChar w:fldCharType="end"/>
            </w:r>
          </w:hyperlink>
        </w:p>
        <w:p w:rsidR="00476BB9" w:rsidRDefault="00207675">
          <w:pPr>
            <w:pStyle w:val="TDC2"/>
            <w:tabs>
              <w:tab w:val="right" w:pos="9089"/>
            </w:tabs>
            <w:rPr>
              <w:rFonts w:asciiTheme="minorHAnsi" w:eastAsiaTheme="minorEastAsia" w:hAnsiTheme="minorHAnsi" w:cstheme="minorBidi"/>
              <w:noProof/>
              <w:sz w:val="22"/>
              <w:szCs w:val="22"/>
              <w:lang w:eastAsia="es-CO"/>
            </w:rPr>
          </w:pPr>
          <w:hyperlink w:anchor="_Toc90513205" w:history="1">
            <w:r w:rsidR="00476BB9" w:rsidRPr="00B82E69">
              <w:rPr>
                <w:rStyle w:val="Hipervnculo"/>
                <w:rFonts w:eastAsiaTheme="majorEastAsia"/>
                <w:noProof/>
              </w:rPr>
              <w:t>Planteamiento del problema</w:t>
            </w:r>
            <w:r w:rsidR="00476BB9">
              <w:rPr>
                <w:noProof/>
                <w:webHidden/>
              </w:rPr>
              <w:tab/>
            </w:r>
            <w:r w:rsidR="00476BB9">
              <w:rPr>
                <w:noProof/>
                <w:webHidden/>
              </w:rPr>
              <w:fldChar w:fldCharType="begin"/>
            </w:r>
            <w:r w:rsidR="00476BB9">
              <w:rPr>
                <w:noProof/>
                <w:webHidden/>
              </w:rPr>
              <w:instrText xml:space="preserve"> PAGEREF _Toc90513205 \h </w:instrText>
            </w:r>
            <w:r w:rsidR="00476BB9">
              <w:rPr>
                <w:noProof/>
                <w:webHidden/>
              </w:rPr>
            </w:r>
            <w:r w:rsidR="00476BB9">
              <w:rPr>
                <w:noProof/>
                <w:webHidden/>
              </w:rPr>
              <w:fldChar w:fldCharType="separate"/>
            </w:r>
            <w:r w:rsidR="00476BB9">
              <w:rPr>
                <w:noProof/>
                <w:webHidden/>
              </w:rPr>
              <w:t>12</w:t>
            </w:r>
            <w:r w:rsidR="00476BB9">
              <w:rPr>
                <w:noProof/>
                <w:webHidden/>
              </w:rPr>
              <w:fldChar w:fldCharType="end"/>
            </w:r>
          </w:hyperlink>
        </w:p>
        <w:p w:rsidR="00476BB9" w:rsidRDefault="00207675">
          <w:pPr>
            <w:pStyle w:val="TDC3"/>
            <w:tabs>
              <w:tab w:val="right" w:pos="9089"/>
            </w:tabs>
            <w:rPr>
              <w:rFonts w:asciiTheme="minorHAnsi" w:eastAsiaTheme="minorEastAsia" w:hAnsiTheme="minorHAnsi" w:cstheme="minorBidi"/>
              <w:noProof/>
              <w:sz w:val="22"/>
              <w:szCs w:val="22"/>
              <w:lang w:eastAsia="es-CO"/>
            </w:rPr>
          </w:pPr>
          <w:hyperlink w:anchor="_Toc90513206" w:history="1">
            <w:r w:rsidR="00476BB9" w:rsidRPr="00B82E69">
              <w:rPr>
                <w:rStyle w:val="Hipervnculo"/>
                <w:rFonts w:eastAsiaTheme="majorEastAsia"/>
                <w:noProof/>
              </w:rPr>
              <w:t>Pregunta de la investigación</w:t>
            </w:r>
            <w:r w:rsidR="00476BB9">
              <w:rPr>
                <w:noProof/>
                <w:webHidden/>
              </w:rPr>
              <w:tab/>
            </w:r>
            <w:r w:rsidR="00476BB9">
              <w:rPr>
                <w:noProof/>
                <w:webHidden/>
              </w:rPr>
              <w:fldChar w:fldCharType="begin"/>
            </w:r>
            <w:r w:rsidR="00476BB9">
              <w:rPr>
                <w:noProof/>
                <w:webHidden/>
              </w:rPr>
              <w:instrText xml:space="preserve"> PAGEREF _Toc90513206 \h </w:instrText>
            </w:r>
            <w:r w:rsidR="00476BB9">
              <w:rPr>
                <w:noProof/>
                <w:webHidden/>
              </w:rPr>
            </w:r>
            <w:r w:rsidR="00476BB9">
              <w:rPr>
                <w:noProof/>
                <w:webHidden/>
              </w:rPr>
              <w:fldChar w:fldCharType="separate"/>
            </w:r>
            <w:r w:rsidR="00476BB9">
              <w:rPr>
                <w:noProof/>
                <w:webHidden/>
              </w:rPr>
              <w:t>13</w:t>
            </w:r>
            <w:r w:rsidR="00476BB9">
              <w:rPr>
                <w:noProof/>
                <w:webHidden/>
              </w:rPr>
              <w:fldChar w:fldCharType="end"/>
            </w:r>
          </w:hyperlink>
        </w:p>
        <w:p w:rsidR="00476BB9" w:rsidRDefault="00207675">
          <w:pPr>
            <w:pStyle w:val="TDC2"/>
            <w:tabs>
              <w:tab w:val="right" w:pos="9089"/>
            </w:tabs>
            <w:rPr>
              <w:rFonts w:asciiTheme="minorHAnsi" w:eastAsiaTheme="minorEastAsia" w:hAnsiTheme="minorHAnsi" w:cstheme="minorBidi"/>
              <w:noProof/>
              <w:sz w:val="22"/>
              <w:szCs w:val="22"/>
              <w:lang w:eastAsia="es-CO"/>
            </w:rPr>
          </w:pPr>
          <w:hyperlink w:anchor="_Toc90513207" w:history="1">
            <w:r w:rsidR="00476BB9" w:rsidRPr="00B82E69">
              <w:rPr>
                <w:rStyle w:val="Hipervnculo"/>
                <w:rFonts w:eastAsiaTheme="majorEastAsia"/>
                <w:noProof/>
              </w:rPr>
              <w:t>Objetivos</w:t>
            </w:r>
            <w:r w:rsidR="00476BB9">
              <w:rPr>
                <w:noProof/>
                <w:webHidden/>
              </w:rPr>
              <w:tab/>
            </w:r>
            <w:r w:rsidR="00476BB9">
              <w:rPr>
                <w:noProof/>
                <w:webHidden/>
              </w:rPr>
              <w:fldChar w:fldCharType="begin"/>
            </w:r>
            <w:r w:rsidR="00476BB9">
              <w:rPr>
                <w:noProof/>
                <w:webHidden/>
              </w:rPr>
              <w:instrText xml:space="preserve"> PAGEREF _Toc90513207 \h </w:instrText>
            </w:r>
            <w:r w:rsidR="00476BB9">
              <w:rPr>
                <w:noProof/>
                <w:webHidden/>
              </w:rPr>
            </w:r>
            <w:r w:rsidR="00476BB9">
              <w:rPr>
                <w:noProof/>
                <w:webHidden/>
              </w:rPr>
              <w:fldChar w:fldCharType="separate"/>
            </w:r>
            <w:r w:rsidR="00476BB9">
              <w:rPr>
                <w:noProof/>
                <w:webHidden/>
              </w:rPr>
              <w:t>14</w:t>
            </w:r>
            <w:r w:rsidR="00476BB9">
              <w:rPr>
                <w:noProof/>
                <w:webHidden/>
              </w:rPr>
              <w:fldChar w:fldCharType="end"/>
            </w:r>
          </w:hyperlink>
        </w:p>
        <w:p w:rsidR="00476BB9" w:rsidRDefault="00207675">
          <w:pPr>
            <w:pStyle w:val="TDC3"/>
            <w:tabs>
              <w:tab w:val="right" w:pos="9089"/>
            </w:tabs>
            <w:rPr>
              <w:rFonts w:asciiTheme="minorHAnsi" w:eastAsiaTheme="minorEastAsia" w:hAnsiTheme="minorHAnsi" w:cstheme="minorBidi"/>
              <w:noProof/>
              <w:sz w:val="22"/>
              <w:szCs w:val="22"/>
              <w:lang w:eastAsia="es-CO"/>
            </w:rPr>
          </w:pPr>
          <w:hyperlink w:anchor="_Toc90513208" w:history="1">
            <w:r w:rsidR="00476BB9" w:rsidRPr="00B82E69">
              <w:rPr>
                <w:rStyle w:val="Hipervnculo"/>
                <w:rFonts w:eastAsiaTheme="majorEastAsia"/>
                <w:noProof/>
              </w:rPr>
              <w:t>Objetivo general</w:t>
            </w:r>
            <w:r w:rsidR="00476BB9">
              <w:rPr>
                <w:noProof/>
                <w:webHidden/>
              </w:rPr>
              <w:tab/>
            </w:r>
            <w:r w:rsidR="00476BB9">
              <w:rPr>
                <w:noProof/>
                <w:webHidden/>
              </w:rPr>
              <w:fldChar w:fldCharType="begin"/>
            </w:r>
            <w:r w:rsidR="00476BB9">
              <w:rPr>
                <w:noProof/>
                <w:webHidden/>
              </w:rPr>
              <w:instrText xml:space="preserve"> PAGEREF _Toc90513208 \h </w:instrText>
            </w:r>
            <w:r w:rsidR="00476BB9">
              <w:rPr>
                <w:noProof/>
                <w:webHidden/>
              </w:rPr>
            </w:r>
            <w:r w:rsidR="00476BB9">
              <w:rPr>
                <w:noProof/>
                <w:webHidden/>
              </w:rPr>
              <w:fldChar w:fldCharType="separate"/>
            </w:r>
            <w:r w:rsidR="00476BB9">
              <w:rPr>
                <w:noProof/>
                <w:webHidden/>
              </w:rPr>
              <w:t>14</w:t>
            </w:r>
            <w:r w:rsidR="00476BB9">
              <w:rPr>
                <w:noProof/>
                <w:webHidden/>
              </w:rPr>
              <w:fldChar w:fldCharType="end"/>
            </w:r>
          </w:hyperlink>
        </w:p>
        <w:p w:rsidR="00476BB9" w:rsidRDefault="00207675">
          <w:pPr>
            <w:pStyle w:val="TDC4"/>
            <w:tabs>
              <w:tab w:val="right" w:pos="9089"/>
            </w:tabs>
            <w:rPr>
              <w:rFonts w:asciiTheme="minorHAnsi" w:eastAsiaTheme="minorEastAsia" w:hAnsiTheme="minorHAnsi" w:cstheme="minorBidi"/>
              <w:noProof/>
              <w:sz w:val="22"/>
              <w:szCs w:val="22"/>
              <w:lang w:eastAsia="es-CO"/>
            </w:rPr>
          </w:pPr>
          <w:hyperlink w:anchor="_Toc90513209" w:history="1">
            <w:r w:rsidR="00476BB9" w:rsidRPr="00B82E69">
              <w:rPr>
                <w:rStyle w:val="Hipervnculo"/>
                <w:rFonts w:eastAsiaTheme="majorEastAsia"/>
                <w:noProof/>
              </w:rPr>
              <w:t>Objetivos específicos</w:t>
            </w:r>
            <w:r w:rsidR="00476BB9">
              <w:rPr>
                <w:noProof/>
                <w:webHidden/>
              </w:rPr>
              <w:tab/>
            </w:r>
            <w:r w:rsidR="00476BB9">
              <w:rPr>
                <w:noProof/>
                <w:webHidden/>
              </w:rPr>
              <w:fldChar w:fldCharType="begin"/>
            </w:r>
            <w:r w:rsidR="00476BB9">
              <w:rPr>
                <w:noProof/>
                <w:webHidden/>
              </w:rPr>
              <w:instrText xml:space="preserve"> PAGEREF _Toc90513209 \h </w:instrText>
            </w:r>
            <w:r w:rsidR="00476BB9">
              <w:rPr>
                <w:noProof/>
                <w:webHidden/>
              </w:rPr>
            </w:r>
            <w:r w:rsidR="00476BB9">
              <w:rPr>
                <w:noProof/>
                <w:webHidden/>
              </w:rPr>
              <w:fldChar w:fldCharType="separate"/>
            </w:r>
            <w:r w:rsidR="00476BB9">
              <w:rPr>
                <w:noProof/>
                <w:webHidden/>
              </w:rPr>
              <w:t>14</w:t>
            </w:r>
            <w:r w:rsidR="00476BB9">
              <w:rPr>
                <w:noProof/>
                <w:webHidden/>
              </w:rPr>
              <w:fldChar w:fldCharType="end"/>
            </w:r>
          </w:hyperlink>
        </w:p>
        <w:p w:rsidR="00476BB9" w:rsidRDefault="00207675">
          <w:pPr>
            <w:pStyle w:val="TDC2"/>
            <w:tabs>
              <w:tab w:val="right" w:pos="9089"/>
            </w:tabs>
            <w:rPr>
              <w:rFonts w:asciiTheme="minorHAnsi" w:eastAsiaTheme="minorEastAsia" w:hAnsiTheme="minorHAnsi" w:cstheme="minorBidi"/>
              <w:noProof/>
              <w:sz w:val="22"/>
              <w:szCs w:val="22"/>
              <w:lang w:eastAsia="es-CO"/>
            </w:rPr>
          </w:pPr>
          <w:hyperlink w:anchor="_Toc90513210" w:history="1">
            <w:r w:rsidR="00476BB9" w:rsidRPr="00B82E69">
              <w:rPr>
                <w:rStyle w:val="Hipervnculo"/>
                <w:rFonts w:eastAsiaTheme="majorEastAsia"/>
                <w:noProof/>
              </w:rPr>
              <w:t>Justificación</w:t>
            </w:r>
            <w:r w:rsidR="00476BB9">
              <w:rPr>
                <w:noProof/>
                <w:webHidden/>
              </w:rPr>
              <w:tab/>
            </w:r>
            <w:r w:rsidR="00476BB9">
              <w:rPr>
                <w:noProof/>
                <w:webHidden/>
              </w:rPr>
              <w:fldChar w:fldCharType="begin"/>
            </w:r>
            <w:r w:rsidR="00476BB9">
              <w:rPr>
                <w:noProof/>
                <w:webHidden/>
              </w:rPr>
              <w:instrText xml:space="preserve"> PAGEREF _Toc90513210 \h </w:instrText>
            </w:r>
            <w:r w:rsidR="00476BB9">
              <w:rPr>
                <w:noProof/>
                <w:webHidden/>
              </w:rPr>
            </w:r>
            <w:r w:rsidR="00476BB9">
              <w:rPr>
                <w:noProof/>
                <w:webHidden/>
              </w:rPr>
              <w:fldChar w:fldCharType="separate"/>
            </w:r>
            <w:r w:rsidR="00476BB9">
              <w:rPr>
                <w:noProof/>
                <w:webHidden/>
              </w:rPr>
              <w:t>15</w:t>
            </w:r>
            <w:r w:rsidR="00476BB9">
              <w:rPr>
                <w:noProof/>
                <w:webHidden/>
              </w:rPr>
              <w:fldChar w:fldCharType="end"/>
            </w:r>
          </w:hyperlink>
        </w:p>
        <w:p w:rsidR="00476BB9" w:rsidRDefault="00207675">
          <w:pPr>
            <w:pStyle w:val="TDC1"/>
            <w:tabs>
              <w:tab w:val="right" w:pos="9089"/>
            </w:tabs>
            <w:rPr>
              <w:rFonts w:asciiTheme="minorHAnsi" w:eastAsiaTheme="minorEastAsia" w:hAnsiTheme="minorHAnsi" w:cstheme="minorBidi"/>
              <w:noProof/>
              <w:sz w:val="22"/>
              <w:szCs w:val="22"/>
              <w:lang w:eastAsia="es-CO"/>
            </w:rPr>
          </w:pPr>
          <w:hyperlink w:anchor="_Toc90513211" w:history="1">
            <w:r w:rsidR="00476BB9" w:rsidRPr="00B82E69">
              <w:rPr>
                <w:rStyle w:val="Hipervnculo"/>
                <w:rFonts w:eastAsiaTheme="majorEastAsia"/>
                <w:noProof/>
              </w:rPr>
              <w:t>Capítulo II Marco teórico referencial</w:t>
            </w:r>
            <w:r w:rsidR="00476BB9">
              <w:rPr>
                <w:noProof/>
                <w:webHidden/>
              </w:rPr>
              <w:tab/>
            </w:r>
            <w:r w:rsidR="00476BB9">
              <w:rPr>
                <w:noProof/>
                <w:webHidden/>
              </w:rPr>
              <w:fldChar w:fldCharType="begin"/>
            </w:r>
            <w:r w:rsidR="00476BB9">
              <w:rPr>
                <w:noProof/>
                <w:webHidden/>
              </w:rPr>
              <w:instrText xml:space="preserve"> PAGEREF _Toc90513211 \h </w:instrText>
            </w:r>
            <w:r w:rsidR="00476BB9">
              <w:rPr>
                <w:noProof/>
                <w:webHidden/>
              </w:rPr>
            </w:r>
            <w:r w:rsidR="00476BB9">
              <w:rPr>
                <w:noProof/>
                <w:webHidden/>
              </w:rPr>
              <w:fldChar w:fldCharType="separate"/>
            </w:r>
            <w:r w:rsidR="00476BB9">
              <w:rPr>
                <w:noProof/>
                <w:webHidden/>
              </w:rPr>
              <w:t>16</w:t>
            </w:r>
            <w:r w:rsidR="00476BB9">
              <w:rPr>
                <w:noProof/>
                <w:webHidden/>
              </w:rPr>
              <w:fldChar w:fldCharType="end"/>
            </w:r>
          </w:hyperlink>
        </w:p>
        <w:p w:rsidR="00476BB9" w:rsidRDefault="00207675">
          <w:pPr>
            <w:pStyle w:val="TDC2"/>
            <w:tabs>
              <w:tab w:val="right" w:pos="9089"/>
            </w:tabs>
            <w:rPr>
              <w:rFonts w:asciiTheme="minorHAnsi" w:eastAsiaTheme="minorEastAsia" w:hAnsiTheme="minorHAnsi" w:cstheme="minorBidi"/>
              <w:noProof/>
              <w:sz w:val="22"/>
              <w:szCs w:val="22"/>
              <w:lang w:eastAsia="es-CO"/>
            </w:rPr>
          </w:pPr>
          <w:hyperlink w:anchor="_Toc90513212" w:history="1">
            <w:r w:rsidR="00476BB9" w:rsidRPr="00B82E69">
              <w:rPr>
                <w:rStyle w:val="Hipervnculo"/>
                <w:rFonts w:eastAsiaTheme="majorEastAsia"/>
                <w:noProof/>
              </w:rPr>
              <w:t>Antecedentes de investigación</w:t>
            </w:r>
            <w:r w:rsidR="00476BB9">
              <w:rPr>
                <w:noProof/>
                <w:webHidden/>
              </w:rPr>
              <w:tab/>
            </w:r>
            <w:r w:rsidR="00476BB9">
              <w:rPr>
                <w:noProof/>
                <w:webHidden/>
              </w:rPr>
              <w:fldChar w:fldCharType="begin"/>
            </w:r>
            <w:r w:rsidR="00476BB9">
              <w:rPr>
                <w:noProof/>
                <w:webHidden/>
              </w:rPr>
              <w:instrText xml:space="preserve"> PAGEREF _Toc90513212 \h </w:instrText>
            </w:r>
            <w:r w:rsidR="00476BB9">
              <w:rPr>
                <w:noProof/>
                <w:webHidden/>
              </w:rPr>
            </w:r>
            <w:r w:rsidR="00476BB9">
              <w:rPr>
                <w:noProof/>
                <w:webHidden/>
              </w:rPr>
              <w:fldChar w:fldCharType="separate"/>
            </w:r>
            <w:r w:rsidR="00476BB9">
              <w:rPr>
                <w:noProof/>
                <w:webHidden/>
              </w:rPr>
              <w:t>16</w:t>
            </w:r>
            <w:r w:rsidR="00476BB9">
              <w:rPr>
                <w:noProof/>
                <w:webHidden/>
              </w:rPr>
              <w:fldChar w:fldCharType="end"/>
            </w:r>
          </w:hyperlink>
        </w:p>
        <w:p w:rsidR="00476BB9" w:rsidRDefault="00207675">
          <w:pPr>
            <w:pStyle w:val="TDC2"/>
            <w:tabs>
              <w:tab w:val="right" w:pos="9089"/>
            </w:tabs>
            <w:rPr>
              <w:rFonts w:asciiTheme="minorHAnsi" w:eastAsiaTheme="minorEastAsia" w:hAnsiTheme="minorHAnsi" w:cstheme="minorBidi"/>
              <w:noProof/>
              <w:sz w:val="22"/>
              <w:szCs w:val="22"/>
              <w:lang w:eastAsia="es-CO"/>
            </w:rPr>
          </w:pPr>
          <w:hyperlink w:anchor="_Toc90513213" w:history="1">
            <w:r w:rsidR="00476BB9" w:rsidRPr="00B82E69">
              <w:rPr>
                <w:rStyle w:val="Hipervnculo"/>
                <w:rFonts w:eastAsiaTheme="majorEastAsia"/>
                <w:noProof/>
              </w:rPr>
              <w:t>Bases Teóricas</w:t>
            </w:r>
            <w:r w:rsidR="00476BB9">
              <w:rPr>
                <w:noProof/>
                <w:webHidden/>
              </w:rPr>
              <w:tab/>
            </w:r>
            <w:r w:rsidR="00476BB9">
              <w:rPr>
                <w:noProof/>
                <w:webHidden/>
              </w:rPr>
              <w:fldChar w:fldCharType="begin"/>
            </w:r>
            <w:r w:rsidR="00476BB9">
              <w:rPr>
                <w:noProof/>
                <w:webHidden/>
              </w:rPr>
              <w:instrText xml:space="preserve"> PAGEREF _Toc90513213 \h </w:instrText>
            </w:r>
            <w:r w:rsidR="00476BB9">
              <w:rPr>
                <w:noProof/>
                <w:webHidden/>
              </w:rPr>
            </w:r>
            <w:r w:rsidR="00476BB9">
              <w:rPr>
                <w:noProof/>
                <w:webHidden/>
              </w:rPr>
              <w:fldChar w:fldCharType="separate"/>
            </w:r>
            <w:r w:rsidR="00476BB9">
              <w:rPr>
                <w:noProof/>
                <w:webHidden/>
              </w:rPr>
              <w:t>20</w:t>
            </w:r>
            <w:r w:rsidR="00476BB9">
              <w:rPr>
                <w:noProof/>
                <w:webHidden/>
              </w:rPr>
              <w:fldChar w:fldCharType="end"/>
            </w:r>
          </w:hyperlink>
        </w:p>
        <w:p w:rsidR="00476BB9" w:rsidRDefault="00207675">
          <w:pPr>
            <w:pStyle w:val="TDC3"/>
            <w:tabs>
              <w:tab w:val="right" w:pos="9089"/>
            </w:tabs>
            <w:rPr>
              <w:rFonts w:asciiTheme="minorHAnsi" w:eastAsiaTheme="minorEastAsia" w:hAnsiTheme="minorHAnsi" w:cstheme="minorBidi"/>
              <w:noProof/>
              <w:sz w:val="22"/>
              <w:szCs w:val="22"/>
              <w:lang w:eastAsia="es-CO"/>
            </w:rPr>
          </w:pPr>
          <w:hyperlink w:anchor="_Toc90513214" w:history="1">
            <w:r w:rsidR="00476BB9" w:rsidRPr="00B82E69">
              <w:rPr>
                <w:rStyle w:val="Hipervnculo"/>
                <w:rFonts w:eastAsiaTheme="majorEastAsia"/>
                <w:noProof/>
              </w:rPr>
              <w:t>Factores socioeconómicos</w:t>
            </w:r>
            <w:r w:rsidR="00476BB9">
              <w:rPr>
                <w:noProof/>
                <w:webHidden/>
              </w:rPr>
              <w:tab/>
            </w:r>
            <w:r w:rsidR="00476BB9">
              <w:rPr>
                <w:noProof/>
                <w:webHidden/>
              </w:rPr>
              <w:fldChar w:fldCharType="begin"/>
            </w:r>
            <w:r w:rsidR="00476BB9">
              <w:rPr>
                <w:noProof/>
                <w:webHidden/>
              </w:rPr>
              <w:instrText xml:space="preserve"> PAGEREF _Toc90513214 \h </w:instrText>
            </w:r>
            <w:r w:rsidR="00476BB9">
              <w:rPr>
                <w:noProof/>
                <w:webHidden/>
              </w:rPr>
            </w:r>
            <w:r w:rsidR="00476BB9">
              <w:rPr>
                <w:noProof/>
                <w:webHidden/>
              </w:rPr>
              <w:fldChar w:fldCharType="separate"/>
            </w:r>
            <w:r w:rsidR="00476BB9">
              <w:rPr>
                <w:noProof/>
                <w:webHidden/>
              </w:rPr>
              <w:t>20</w:t>
            </w:r>
            <w:r w:rsidR="00476BB9">
              <w:rPr>
                <w:noProof/>
                <w:webHidden/>
              </w:rPr>
              <w:fldChar w:fldCharType="end"/>
            </w:r>
          </w:hyperlink>
        </w:p>
        <w:p w:rsidR="00476BB9" w:rsidRDefault="00207675">
          <w:pPr>
            <w:pStyle w:val="TDC4"/>
            <w:tabs>
              <w:tab w:val="right" w:pos="9089"/>
            </w:tabs>
            <w:rPr>
              <w:rFonts w:asciiTheme="minorHAnsi" w:eastAsiaTheme="minorEastAsia" w:hAnsiTheme="minorHAnsi" w:cstheme="minorBidi"/>
              <w:noProof/>
              <w:sz w:val="22"/>
              <w:szCs w:val="22"/>
              <w:lang w:eastAsia="es-CO"/>
            </w:rPr>
          </w:pPr>
          <w:hyperlink w:anchor="_Toc90513215" w:history="1">
            <w:r w:rsidR="00476BB9" w:rsidRPr="00B82E69">
              <w:rPr>
                <w:rStyle w:val="Hipervnculo"/>
                <w:rFonts w:eastAsiaTheme="majorEastAsia"/>
                <w:noProof/>
              </w:rPr>
              <w:t>Educación y situación socioeconómica</w:t>
            </w:r>
            <w:r w:rsidR="00476BB9">
              <w:rPr>
                <w:noProof/>
                <w:webHidden/>
              </w:rPr>
              <w:tab/>
            </w:r>
            <w:r w:rsidR="00476BB9">
              <w:rPr>
                <w:noProof/>
                <w:webHidden/>
              </w:rPr>
              <w:fldChar w:fldCharType="begin"/>
            </w:r>
            <w:r w:rsidR="00476BB9">
              <w:rPr>
                <w:noProof/>
                <w:webHidden/>
              </w:rPr>
              <w:instrText xml:space="preserve"> PAGEREF _Toc90513215 \h </w:instrText>
            </w:r>
            <w:r w:rsidR="00476BB9">
              <w:rPr>
                <w:noProof/>
                <w:webHidden/>
              </w:rPr>
            </w:r>
            <w:r w:rsidR="00476BB9">
              <w:rPr>
                <w:noProof/>
                <w:webHidden/>
              </w:rPr>
              <w:fldChar w:fldCharType="separate"/>
            </w:r>
            <w:r w:rsidR="00476BB9">
              <w:rPr>
                <w:noProof/>
                <w:webHidden/>
              </w:rPr>
              <w:t>21</w:t>
            </w:r>
            <w:r w:rsidR="00476BB9">
              <w:rPr>
                <w:noProof/>
                <w:webHidden/>
              </w:rPr>
              <w:fldChar w:fldCharType="end"/>
            </w:r>
          </w:hyperlink>
        </w:p>
        <w:p w:rsidR="00476BB9" w:rsidRDefault="00207675">
          <w:pPr>
            <w:pStyle w:val="TDC4"/>
            <w:tabs>
              <w:tab w:val="right" w:pos="9089"/>
            </w:tabs>
            <w:rPr>
              <w:rFonts w:asciiTheme="minorHAnsi" w:eastAsiaTheme="minorEastAsia" w:hAnsiTheme="minorHAnsi" w:cstheme="minorBidi"/>
              <w:noProof/>
              <w:sz w:val="22"/>
              <w:szCs w:val="22"/>
              <w:lang w:eastAsia="es-CO"/>
            </w:rPr>
          </w:pPr>
          <w:hyperlink w:anchor="_Toc90513216" w:history="1">
            <w:r w:rsidR="00476BB9" w:rsidRPr="00B82E69">
              <w:rPr>
                <w:rStyle w:val="Hipervnculo"/>
                <w:rFonts w:eastAsiaTheme="majorEastAsia"/>
                <w:noProof/>
              </w:rPr>
              <w:t>Salud psicológica y factores socioeconómicos</w:t>
            </w:r>
            <w:r w:rsidR="00476BB9">
              <w:rPr>
                <w:noProof/>
                <w:webHidden/>
              </w:rPr>
              <w:tab/>
            </w:r>
            <w:r w:rsidR="00476BB9">
              <w:rPr>
                <w:noProof/>
                <w:webHidden/>
              </w:rPr>
              <w:fldChar w:fldCharType="begin"/>
            </w:r>
            <w:r w:rsidR="00476BB9">
              <w:rPr>
                <w:noProof/>
                <w:webHidden/>
              </w:rPr>
              <w:instrText xml:space="preserve"> PAGEREF _Toc90513216 \h </w:instrText>
            </w:r>
            <w:r w:rsidR="00476BB9">
              <w:rPr>
                <w:noProof/>
                <w:webHidden/>
              </w:rPr>
            </w:r>
            <w:r w:rsidR="00476BB9">
              <w:rPr>
                <w:noProof/>
                <w:webHidden/>
              </w:rPr>
              <w:fldChar w:fldCharType="separate"/>
            </w:r>
            <w:r w:rsidR="00476BB9">
              <w:rPr>
                <w:noProof/>
                <w:webHidden/>
              </w:rPr>
              <w:t>23</w:t>
            </w:r>
            <w:r w:rsidR="00476BB9">
              <w:rPr>
                <w:noProof/>
                <w:webHidden/>
              </w:rPr>
              <w:fldChar w:fldCharType="end"/>
            </w:r>
          </w:hyperlink>
        </w:p>
        <w:p w:rsidR="00476BB9" w:rsidRDefault="00207675">
          <w:pPr>
            <w:pStyle w:val="TDC3"/>
            <w:tabs>
              <w:tab w:val="right" w:pos="9089"/>
            </w:tabs>
            <w:rPr>
              <w:rFonts w:asciiTheme="minorHAnsi" w:eastAsiaTheme="minorEastAsia" w:hAnsiTheme="minorHAnsi" w:cstheme="minorBidi"/>
              <w:noProof/>
              <w:sz w:val="22"/>
              <w:szCs w:val="22"/>
              <w:lang w:eastAsia="es-CO"/>
            </w:rPr>
          </w:pPr>
          <w:hyperlink w:anchor="_Toc90513217" w:history="1">
            <w:r w:rsidR="00476BB9" w:rsidRPr="00B82E69">
              <w:rPr>
                <w:rStyle w:val="Hipervnculo"/>
                <w:rFonts w:eastAsiaTheme="majorEastAsia"/>
                <w:noProof/>
              </w:rPr>
              <w:t>Dificultades de aprendizaje</w:t>
            </w:r>
            <w:r w:rsidR="00476BB9">
              <w:rPr>
                <w:noProof/>
                <w:webHidden/>
              </w:rPr>
              <w:tab/>
            </w:r>
            <w:r w:rsidR="00476BB9">
              <w:rPr>
                <w:noProof/>
                <w:webHidden/>
              </w:rPr>
              <w:fldChar w:fldCharType="begin"/>
            </w:r>
            <w:r w:rsidR="00476BB9">
              <w:rPr>
                <w:noProof/>
                <w:webHidden/>
              </w:rPr>
              <w:instrText xml:space="preserve"> PAGEREF _Toc90513217 \h </w:instrText>
            </w:r>
            <w:r w:rsidR="00476BB9">
              <w:rPr>
                <w:noProof/>
                <w:webHidden/>
              </w:rPr>
            </w:r>
            <w:r w:rsidR="00476BB9">
              <w:rPr>
                <w:noProof/>
                <w:webHidden/>
              </w:rPr>
              <w:fldChar w:fldCharType="separate"/>
            </w:r>
            <w:r w:rsidR="00476BB9">
              <w:rPr>
                <w:noProof/>
                <w:webHidden/>
              </w:rPr>
              <w:t>24</w:t>
            </w:r>
            <w:r w:rsidR="00476BB9">
              <w:rPr>
                <w:noProof/>
                <w:webHidden/>
              </w:rPr>
              <w:fldChar w:fldCharType="end"/>
            </w:r>
          </w:hyperlink>
        </w:p>
        <w:p w:rsidR="00476BB9" w:rsidRDefault="00207675">
          <w:pPr>
            <w:pStyle w:val="TDC4"/>
            <w:tabs>
              <w:tab w:val="right" w:pos="9089"/>
            </w:tabs>
            <w:rPr>
              <w:rFonts w:asciiTheme="minorHAnsi" w:eastAsiaTheme="minorEastAsia" w:hAnsiTheme="minorHAnsi" w:cstheme="minorBidi"/>
              <w:noProof/>
              <w:sz w:val="22"/>
              <w:szCs w:val="22"/>
              <w:lang w:eastAsia="es-CO"/>
            </w:rPr>
          </w:pPr>
          <w:hyperlink w:anchor="_Toc90513218" w:history="1">
            <w:r w:rsidR="00476BB9" w:rsidRPr="00B82E69">
              <w:rPr>
                <w:rStyle w:val="Hipervnculo"/>
                <w:noProof/>
              </w:rPr>
              <w:t>Estrategias de Aprendizaje</w:t>
            </w:r>
            <w:r w:rsidR="00476BB9">
              <w:rPr>
                <w:noProof/>
                <w:webHidden/>
              </w:rPr>
              <w:tab/>
            </w:r>
            <w:r w:rsidR="00476BB9">
              <w:rPr>
                <w:noProof/>
                <w:webHidden/>
              </w:rPr>
              <w:fldChar w:fldCharType="begin"/>
            </w:r>
            <w:r w:rsidR="00476BB9">
              <w:rPr>
                <w:noProof/>
                <w:webHidden/>
              </w:rPr>
              <w:instrText xml:space="preserve"> PAGEREF _Toc90513218 \h </w:instrText>
            </w:r>
            <w:r w:rsidR="00476BB9">
              <w:rPr>
                <w:noProof/>
                <w:webHidden/>
              </w:rPr>
            </w:r>
            <w:r w:rsidR="00476BB9">
              <w:rPr>
                <w:noProof/>
                <w:webHidden/>
              </w:rPr>
              <w:fldChar w:fldCharType="separate"/>
            </w:r>
            <w:r w:rsidR="00476BB9">
              <w:rPr>
                <w:noProof/>
                <w:webHidden/>
              </w:rPr>
              <w:t>25</w:t>
            </w:r>
            <w:r w:rsidR="00476BB9">
              <w:rPr>
                <w:noProof/>
                <w:webHidden/>
              </w:rPr>
              <w:fldChar w:fldCharType="end"/>
            </w:r>
          </w:hyperlink>
        </w:p>
        <w:p w:rsidR="00476BB9" w:rsidRDefault="00207675">
          <w:pPr>
            <w:pStyle w:val="TDC5"/>
            <w:tabs>
              <w:tab w:val="right" w:pos="9089"/>
            </w:tabs>
            <w:rPr>
              <w:rFonts w:asciiTheme="minorHAnsi" w:eastAsiaTheme="minorEastAsia" w:hAnsiTheme="minorHAnsi" w:cstheme="minorBidi"/>
              <w:noProof/>
              <w:sz w:val="22"/>
              <w:szCs w:val="22"/>
              <w:lang w:eastAsia="es-CO"/>
            </w:rPr>
          </w:pPr>
          <w:hyperlink w:anchor="_Toc90513219" w:history="1">
            <w:r w:rsidR="00476BB9" w:rsidRPr="00B82E69">
              <w:rPr>
                <w:rStyle w:val="Hipervnculo"/>
                <w:rFonts w:eastAsiaTheme="majorEastAsia"/>
                <w:noProof/>
              </w:rPr>
              <w:t>Dimensiones de las estrategias de aprendizaje</w:t>
            </w:r>
            <w:r w:rsidR="00476BB9">
              <w:rPr>
                <w:noProof/>
                <w:webHidden/>
              </w:rPr>
              <w:tab/>
            </w:r>
            <w:r w:rsidR="00476BB9">
              <w:rPr>
                <w:noProof/>
                <w:webHidden/>
              </w:rPr>
              <w:fldChar w:fldCharType="begin"/>
            </w:r>
            <w:r w:rsidR="00476BB9">
              <w:rPr>
                <w:noProof/>
                <w:webHidden/>
              </w:rPr>
              <w:instrText xml:space="preserve"> PAGEREF _Toc90513219 \h </w:instrText>
            </w:r>
            <w:r w:rsidR="00476BB9">
              <w:rPr>
                <w:noProof/>
                <w:webHidden/>
              </w:rPr>
            </w:r>
            <w:r w:rsidR="00476BB9">
              <w:rPr>
                <w:noProof/>
                <w:webHidden/>
              </w:rPr>
              <w:fldChar w:fldCharType="separate"/>
            </w:r>
            <w:r w:rsidR="00476BB9">
              <w:rPr>
                <w:noProof/>
                <w:webHidden/>
              </w:rPr>
              <w:t>27</w:t>
            </w:r>
            <w:r w:rsidR="00476BB9">
              <w:rPr>
                <w:noProof/>
                <w:webHidden/>
              </w:rPr>
              <w:fldChar w:fldCharType="end"/>
            </w:r>
          </w:hyperlink>
        </w:p>
        <w:p w:rsidR="00476BB9" w:rsidRDefault="00207675">
          <w:pPr>
            <w:pStyle w:val="TDC2"/>
            <w:tabs>
              <w:tab w:val="right" w:pos="9089"/>
            </w:tabs>
            <w:rPr>
              <w:rFonts w:asciiTheme="minorHAnsi" w:eastAsiaTheme="minorEastAsia" w:hAnsiTheme="minorHAnsi" w:cstheme="minorBidi"/>
              <w:noProof/>
              <w:sz w:val="22"/>
              <w:szCs w:val="22"/>
              <w:lang w:eastAsia="es-CO"/>
            </w:rPr>
          </w:pPr>
          <w:hyperlink w:anchor="_Toc90513220" w:history="1">
            <w:r w:rsidR="00476BB9" w:rsidRPr="00B82E69">
              <w:rPr>
                <w:rStyle w:val="Hipervnculo"/>
                <w:rFonts w:eastAsiaTheme="majorEastAsia"/>
                <w:noProof/>
              </w:rPr>
              <w:t>Bases legales</w:t>
            </w:r>
            <w:r w:rsidR="00476BB9">
              <w:rPr>
                <w:noProof/>
                <w:webHidden/>
              </w:rPr>
              <w:tab/>
            </w:r>
            <w:r w:rsidR="00476BB9">
              <w:rPr>
                <w:noProof/>
                <w:webHidden/>
              </w:rPr>
              <w:fldChar w:fldCharType="begin"/>
            </w:r>
            <w:r w:rsidR="00476BB9">
              <w:rPr>
                <w:noProof/>
                <w:webHidden/>
              </w:rPr>
              <w:instrText xml:space="preserve"> PAGEREF _Toc90513220 \h </w:instrText>
            </w:r>
            <w:r w:rsidR="00476BB9">
              <w:rPr>
                <w:noProof/>
                <w:webHidden/>
              </w:rPr>
            </w:r>
            <w:r w:rsidR="00476BB9">
              <w:rPr>
                <w:noProof/>
                <w:webHidden/>
              </w:rPr>
              <w:fldChar w:fldCharType="separate"/>
            </w:r>
            <w:r w:rsidR="00476BB9">
              <w:rPr>
                <w:noProof/>
                <w:webHidden/>
              </w:rPr>
              <w:t>29</w:t>
            </w:r>
            <w:r w:rsidR="00476BB9">
              <w:rPr>
                <w:noProof/>
                <w:webHidden/>
              </w:rPr>
              <w:fldChar w:fldCharType="end"/>
            </w:r>
          </w:hyperlink>
        </w:p>
        <w:p w:rsidR="00476BB9" w:rsidRDefault="00207675">
          <w:pPr>
            <w:pStyle w:val="TDC2"/>
            <w:tabs>
              <w:tab w:val="right" w:pos="9089"/>
            </w:tabs>
            <w:rPr>
              <w:rFonts w:asciiTheme="minorHAnsi" w:eastAsiaTheme="minorEastAsia" w:hAnsiTheme="minorHAnsi" w:cstheme="minorBidi"/>
              <w:noProof/>
              <w:sz w:val="22"/>
              <w:szCs w:val="22"/>
              <w:lang w:eastAsia="es-CO"/>
            </w:rPr>
          </w:pPr>
          <w:hyperlink w:anchor="_Toc90513221" w:history="1">
            <w:r w:rsidR="00476BB9" w:rsidRPr="00B82E69">
              <w:rPr>
                <w:rStyle w:val="Hipervnculo"/>
                <w:rFonts w:eastAsiaTheme="majorEastAsia"/>
                <w:noProof/>
              </w:rPr>
              <w:t>Marco contextual</w:t>
            </w:r>
            <w:r w:rsidR="00476BB9">
              <w:rPr>
                <w:noProof/>
                <w:webHidden/>
              </w:rPr>
              <w:tab/>
            </w:r>
            <w:r w:rsidR="00476BB9">
              <w:rPr>
                <w:noProof/>
                <w:webHidden/>
              </w:rPr>
              <w:fldChar w:fldCharType="begin"/>
            </w:r>
            <w:r w:rsidR="00476BB9">
              <w:rPr>
                <w:noProof/>
                <w:webHidden/>
              </w:rPr>
              <w:instrText xml:space="preserve"> PAGEREF _Toc90513221 \h </w:instrText>
            </w:r>
            <w:r w:rsidR="00476BB9">
              <w:rPr>
                <w:noProof/>
                <w:webHidden/>
              </w:rPr>
            </w:r>
            <w:r w:rsidR="00476BB9">
              <w:rPr>
                <w:noProof/>
                <w:webHidden/>
              </w:rPr>
              <w:fldChar w:fldCharType="separate"/>
            </w:r>
            <w:r w:rsidR="00476BB9">
              <w:rPr>
                <w:noProof/>
                <w:webHidden/>
              </w:rPr>
              <w:t>30</w:t>
            </w:r>
            <w:r w:rsidR="00476BB9">
              <w:rPr>
                <w:noProof/>
                <w:webHidden/>
              </w:rPr>
              <w:fldChar w:fldCharType="end"/>
            </w:r>
          </w:hyperlink>
        </w:p>
        <w:p w:rsidR="00476BB9" w:rsidRDefault="00207675">
          <w:pPr>
            <w:pStyle w:val="TDC1"/>
            <w:tabs>
              <w:tab w:val="right" w:pos="9089"/>
            </w:tabs>
            <w:rPr>
              <w:rFonts w:asciiTheme="minorHAnsi" w:eastAsiaTheme="minorEastAsia" w:hAnsiTheme="minorHAnsi" w:cstheme="minorBidi"/>
              <w:noProof/>
              <w:sz w:val="22"/>
              <w:szCs w:val="22"/>
              <w:lang w:eastAsia="es-CO"/>
            </w:rPr>
          </w:pPr>
          <w:hyperlink w:anchor="_Toc90513222" w:history="1">
            <w:r w:rsidR="00476BB9" w:rsidRPr="00B82E69">
              <w:rPr>
                <w:rStyle w:val="Hipervnculo"/>
                <w:rFonts w:eastAsiaTheme="majorEastAsia"/>
                <w:noProof/>
              </w:rPr>
              <w:t>Capítulo III Marco metodológico</w:t>
            </w:r>
            <w:r w:rsidR="00476BB9">
              <w:rPr>
                <w:noProof/>
                <w:webHidden/>
              </w:rPr>
              <w:tab/>
            </w:r>
            <w:r w:rsidR="00476BB9">
              <w:rPr>
                <w:noProof/>
                <w:webHidden/>
              </w:rPr>
              <w:fldChar w:fldCharType="begin"/>
            </w:r>
            <w:r w:rsidR="00476BB9">
              <w:rPr>
                <w:noProof/>
                <w:webHidden/>
              </w:rPr>
              <w:instrText xml:space="preserve"> PAGEREF _Toc90513222 \h </w:instrText>
            </w:r>
            <w:r w:rsidR="00476BB9">
              <w:rPr>
                <w:noProof/>
                <w:webHidden/>
              </w:rPr>
            </w:r>
            <w:r w:rsidR="00476BB9">
              <w:rPr>
                <w:noProof/>
                <w:webHidden/>
              </w:rPr>
              <w:fldChar w:fldCharType="separate"/>
            </w:r>
            <w:r w:rsidR="00476BB9">
              <w:rPr>
                <w:noProof/>
                <w:webHidden/>
              </w:rPr>
              <w:t>31</w:t>
            </w:r>
            <w:r w:rsidR="00476BB9">
              <w:rPr>
                <w:noProof/>
                <w:webHidden/>
              </w:rPr>
              <w:fldChar w:fldCharType="end"/>
            </w:r>
          </w:hyperlink>
        </w:p>
        <w:p w:rsidR="00476BB9" w:rsidRDefault="00207675">
          <w:pPr>
            <w:pStyle w:val="TDC2"/>
            <w:tabs>
              <w:tab w:val="right" w:pos="9089"/>
            </w:tabs>
            <w:rPr>
              <w:rFonts w:asciiTheme="minorHAnsi" w:eastAsiaTheme="minorEastAsia" w:hAnsiTheme="minorHAnsi" w:cstheme="minorBidi"/>
              <w:noProof/>
              <w:sz w:val="22"/>
              <w:szCs w:val="22"/>
              <w:lang w:eastAsia="es-CO"/>
            </w:rPr>
          </w:pPr>
          <w:hyperlink w:anchor="_Toc90513223" w:history="1">
            <w:r w:rsidR="00476BB9" w:rsidRPr="00B82E69">
              <w:rPr>
                <w:rStyle w:val="Hipervnculo"/>
                <w:rFonts w:eastAsiaTheme="majorEastAsia"/>
                <w:noProof/>
              </w:rPr>
              <w:t>Enfoque de la investigación</w:t>
            </w:r>
            <w:r w:rsidR="00476BB9">
              <w:rPr>
                <w:noProof/>
                <w:webHidden/>
              </w:rPr>
              <w:tab/>
            </w:r>
            <w:r w:rsidR="00476BB9">
              <w:rPr>
                <w:noProof/>
                <w:webHidden/>
              </w:rPr>
              <w:fldChar w:fldCharType="begin"/>
            </w:r>
            <w:r w:rsidR="00476BB9">
              <w:rPr>
                <w:noProof/>
                <w:webHidden/>
              </w:rPr>
              <w:instrText xml:space="preserve"> PAGEREF _Toc90513223 \h </w:instrText>
            </w:r>
            <w:r w:rsidR="00476BB9">
              <w:rPr>
                <w:noProof/>
                <w:webHidden/>
              </w:rPr>
            </w:r>
            <w:r w:rsidR="00476BB9">
              <w:rPr>
                <w:noProof/>
                <w:webHidden/>
              </w:rPr>
              <w:fldChar w:fldCharType="separate"/>
            </w:r>
            <w:r w:rsidR="00476BB9">
              <w:rPr>
                <w:noProof/>
                <w:webHidden/>
              </w:rPr>
              <w:t>31</w:t>
            </w:r>
            <w:r w:rsidR="00476BB9">
              <w:rPr>
                <w:noProof/>
                <w:webHidden/>
              </w:rPr>
              <w:fldChar w:fldCharType="end"/>
            </w:r>
          </w:hyperlink>
        </w:p>
        <w:p w:rsidR="00476BB9" w:rsidRDefault="00207675">
          <w:pPr>
            <w:pStyle w:val="TDC2"/>
            <w:tabs>
              <w:tab w:val="right" w:pos="9089"/>
            </w:tabs>
            <w:rPr>
              <w:rFonts w:asciiTheme="minorHAnsi" w:eastAsiaTheme="minorEastAsia" w:hAnsiTheme="minorHAnsi" w:cstheme="minorBidi"/>
              <w:noProof/>
              <w:sz w:val="22"/>
              <w:szCs w:val="22"/>
              <w:lang w:eastAsia="es-CO"/>
            </w:rPr>
          </w:pPr>
          <w:hyperlink w:anchor="_Toc90513224" w:history="1">
            <w:r w:rsidR="00476BB9" w:rsidRPr="00B82E69">
              <w:rPr>
                <w:rStyle w:val="Hipervnculo"/>
                <w:rFonts w:eastAsiaTheme="majorEastAsia"/>
                <w:noProof/>
              </w:rPr>
              <w:t>Tipo de investigación</w:t>
            </w:r>
            <w:r w:rsidR="00476BB9">
              <w:rPr>
                <w:noProof/>
                <w:webHidden/>
              </w:rPr>
              <w:tab/>
            </w:r>
            <w:r w:rsidR="00476BB9">
              <w:rPr>
                <w:noProof/>
                <w:webHidden/>
              </w:rPr>
              <w:fldChar w:fldCharType="begin"/>
            </w:r>
            <w:r w:rsidR="00476BB9">
              <w:rPr>
                <w:noProof/>
                <w:webHidden/>
              </w:rPr>
              <w:instrText xml:space="preserve"> PAGEREF _Toc90513224 \h </w:instrText>
            </w:r>
            <w:r w:rsidR="00476BB9">
              <w:rPr>
                <w:noProof/>
                <w:webHidden/>
              </w:rPr>
            </w:r>
            <w:r w:rsidR="00476BB9">
              <w:rPr>
                <w:noProof/>
                <w:webHidden/>
              </w:rPr>
              <w:fldChar w:fldCharType="separate"/>
            </w:r>
            <w:r w:rsidR="00476BB9">
              <w:rPr>
                <w:noProof/>
                <w:webHidden/>
              </w:rPr>
              <w:t>31</w:t>
            </w:r>
            <w:r w:rsidR="00476BB9">
              <w:rPr>
                <w:noProof/>
                <w:webHidden/>
              </w:rPr>
              <w:fldChar w:fldCharType="end"/>
            </w:r>
          </w:hyperlink>
        </w:p>
        <w:p w:rsidR="00476BB9" w:rsidRDefault="00207675">
          <w:pPr>
            <w:pStyle w:val="TDC2"/>
            <w:tabs>
              <w:tab w:val="right" w:pos="9089"/>
            </w:tabs>
            <w:rPr>
              <w:rFonts w:asciiTheme="minorHAnsi" w:eastAsiaTheme="minorEastAsia" w:hAnsiTheme="minorHAnsi" w:cstheme="minorBidi"/>
              <w:noProof/>
              <w:sz w:val="22"/>
              <w:szCs w:val="22"/>
              <w:lang w:eastAsia="es-CO"/>
            </w:rPr>
          </w:pPr>
          <w:hyperlink w:anchor="_Toc90513225" w:history="1">
            <w:r w:rsidR="00476BB9" w:rsidRPr="00B82E69">
              <w:rPr>
                <w:rStyle w:val="Hipervnculo"/>
                <w:rFonts w:eastAsiaTheme="majorEastAsia"/>
                <w:noProof/>
              </w:rPr>
              <w:t>Diseño de investigación</w:t>
            </w:r>
            <w:r w:rsidR="00476BB9">
              <w:rPr>
                <w:noProof/>
                <w:webHidden/>
              </w:rPr>
              <w:tab/>
            </w:r>
            <w:r w:rsidR="00476BB9">
              <w:rPr>
                <w:noProof/>
                <w:webHidden/>
              </w:rPr>
              <w:fldChar w:fldCharType="begin"/>
            </w:r>
            <w:r w:rsidR="00476BB9">
              <w:rPr>
                <w:noProof/>
                <w:webHidden/>
              </w:rPr>
              <w:instrText xml:space="preserve"> PAGEREF _Toc90513225 \h </w:instrText>
            </w:r>
            <w:r w:rsidR="00476BB9">
              <w:rPr>
                <w:noProof/>
                <w:webHidden/>
              </w:rPr>
            </w:r>
            <w:r w:rsidR="00476BB9">
              <w:rPr>
                <w:noProof/>
                <w:webHidden/>
              </w:rPr>
              <w:fldChar w:fldCharType="separate"/>
            </w:r>
            <w:r w:rsidR="00476BB9">
              <w:rPr>
                <w:noProof/>
                <w:webHidden/>
              </w:rPr>
              <w:t>31</w:t>
            </w:r>
            <w:r w:rsidR="00476BB9">
              <w:rPr>
                <w:noProof/>
                <w:webHidden/>
              </w:rPr>
              <w:fldChar w:fldCharType="end"/>
            </w:r>
          </w:hyperlink>
        </w:p>
        <w:p w:rsidR="00476BB9" w:rsidRDefault="00207675">
          <w:pPr>
            <w:pStyle w:val="TDC2"/>
            <w:tabs>
              <w:tab w:val="right" w:pos="9089"/>
            </w:tabs>
            <w:rPr>
              <w:rFonts w:asciiTheme="minorHAnsi" w:eastAsiaTheme="minorEastAsia" w:hAnsiTheme="minorHAnsi" w:cstheme="minorBidi"/>
              <w:noProof/>
              <w:sz w:val="22"/>
              <w:szCs w:val="22"/>
              <w:lang w:eastAsia="es-CO"/>
            </w:rPr>
          </w:pPr>
          <w:hyperlink w:anchor="_Toc90513226" w:history="1">
            <w:r w:rsidR="00476BB9" w:rsidRPr="00B82E69">
              <w:rPr>
                <w:rStyle w:val="Hipervnculo"/>
                <w:rFonts w:eastAsiaTheme="majorEastAsia"/>
                <w:noProof/>
              </w:rPr>
              <w:t>Población</w:t>
            </w:r>
            <w:r w:rsidR="00476BB9">
              <w:rPr>
                <w:noProof/>
                <w:webHidden/>
              </w:rPr>
              <w:tab/>
            </w:r>
            <w:r w:rsidR="00476BB9">
              <w:rPr>
                <w:noProof/>
                <w:webHidden/>
              </w:rPr>
              <w:fldChar w:fldCharType="begin"/>
            </w:r>
            <w:r w:rsidR="00476BB9">
              <w:rPr>
                <w:noProof/>
                <w:webHidden/>
              </w:rPr>
              <w:instrText xml:space="preserve"> PAGEREF _Toc90513226 \h </w:instrText>
            </w:r>
            <w:r w:rsidR="00476BB9">
              <w:rPr>
                <w:noProof/>
                <w:webHidden/>
              </w:rPr>
            </w:r>
            <w:r w:rsidR="00476BB9">
              <w:rPr>
                <w:noProof/>
                <w:webHidden/>
              </w:rPr>
              <w:fldChar w:fldCharType="separate"/>
            </w:r>
            <w:r w:rsidR="00476BB9">
              <w:rPr>
                <w:noProof/>
                <w:webHidden/>
              </w:rPr>
              <w:t>31</w:t>
            </w:r>
            <w:r w:rsidR="00476BB9">
              <w:rPr>
                <w:noProof/>
                <w:webHidden/>
              </w:rPr>
              <w:fldChar w:fldCharType="end"/>
            </w:r>
          </w:hyperlink>
        </w:p>
        <w:p w:rsidR="00476BB9" w:rsidRDefault="00207675">
          <w:pPr>
            <w:pStyle w:val="TDC3"/>
            <w:tabs>
              <w:tab w:val="right" w:pos="9089"/>
            </w:tabs>
            <w:rPr>
              <w:rFonts w:asciiTheme="minorHAnsi" w:eastAsiaTheme="minorEastAsia" w:hAnsiTheme="minorHAnsi" w:cstheme="minorBidi"/>
              <w:noProof/>
              <w:sz w:val="22"/>
              <w:szCs w:val="22"/>
              <w:lang w:eastAsia="es-CO"/>
            </w:rPr>
          </w:pPr>
          <w:hyperlink w:anchor="_Toc90513227" w:history="1">
            <w:r w:rsidR="00476BB9" w:rsidRPr="00B82E69">
              <w:rPr>
                <w:rStyle w:val="Hipervnculo"/>
                <w:rFonts w:eastAsiaTheme="majorEastAsia"/>
                <w:noProof/>
              </w:rPr>
              <w:t>Muestra y muestreo</w:t>
            </w:r>
            <w:r w:rsidR="00476BB9">
              <w:rPr>
                <w:noProof/>
                <w:webHidden/>
              </w:rPr>
              <w:tab/>
            </w:r>
            <w:r w:rsidR="00476BB9">
              <w:rPr>
                <w:noProof/>
                <w:webHidden/>
              </w:rPr>
              <w:fldChar w:fldCharType="begin"/>
            </w:r>
            <w:r w:rsidR="00476BB9">
              <w:rPr>
                <w:noProof/>
                <w:webHidden/>
              </w:rPr>
              <w:instrText xml:space="preserve"> PAGEREF _Toc90513227 \h </w:instrText>
            </w:r>
            <w:r w:rsidR="00476BB9">
              <w:rPr>
                <w:noProof/>
                <w:webHidden/>
              </w:rPr>
            </w:r>
            <w:r w:rsidR="00476BB9">
              <w:rPr>
                <w:noProof/>
                <w:webHidden/>
              </w:rPr>
              <w:fldChar w:fldCharType="separate"/>
            </w:r>
            <w:r w:rsidR="00476BB9">
              <w:rPr>
                <w:noProof/>
                <w:webHidden/>
              </w:rPr>
              <w:t>31</w:t>
            </w:r>
            <w:r w:rsidR="00476BB9">
              <w:rPr>
                <w:noProof/>
                <w:webHidden/>
              </w:rPr>
              <w:fldChar w:fldCharType="end"/>
            </w:r>
          </w:hyperlink>
        </w:p>
        <w:p w:rsidR="00476BB9" w:rsidRDefault="00207675">
          <w:pPr>
            <w:pStyle w:val="TDC2"/>
            <w:tabs>
              <w:tab w:val="right" w:pos="9089"/>
            </w:tabs>
            <w:rPr>
              <w:rFonts w:asciiTheme="minorHAnsi" w:eastAsiaTheme="minorEastAsia" w:hAnsiTheme="minorHAnsi" w:cstheme="minorBidi"/>
              <w:noProof/>
              <w:sz w:val="22"/>
              <w:szCs w:val="22"/>
              <w:lang w:eastAsia="es-CO"/>
            </w:rPr>
          </w:pPr>
          <w:hyperlink w:anchor="_Toc90513228" w:history="1">
            <w:r w:rsidR="00476BB9" w:rsidRPr="00B82E69">
              <w:rPr>
                <w:rStyle w:val="Hipervnculo"/>
                <w:rFonts w:eastAsiaTheme="majorEastAsia"/>
                <w:noProof/>
              </w:rPr>
              <w:t>Técnica e instrumentos de recolección de datos</w:t>
            </w:r>
            <w:r w:rsidR="00476BB9">
              <w:rPr>
                <w:noProof/>
                <w:webHidden/>
              </w:rPr>
              <w:tab/>
            </w:r>
            <w:r w:rsidR="00476BB9">
              <w:rPr>
                <w:noProof/>
                <w:webHidden/>
              </w:rPr>
              <w:fldChar w:fldCharType="begin"/>
            </w:r>
            <w:r w:rsidR="00476BB9">
              <w:rPr>
                <w:noProof/>
                <w:webHidden/>
              </w:rPr>
              <w:instrText xml:space="preserve"> PAGEREF _Toc90513228 \h </w:instrText>
            </w:r>
            <w:r w:rsidR="00476BB9">
              <w:rPr>
                <w:noProof/>
                <w:webHidden/>
              </w:rPr>
            </w:r>
            <w:r w:rsidR="00476BB9">
              <w:rPr>
                <w:noProof/>
                <w:webHidden/>
              </w:rPr>
              <w:fldChar w:fldCharType="separate"/>
            </w:r>
            <w:r w:rsidR="00476BB9">
              <w:rPr>
                <w:noProof/>
                <w:webHidden/>
              </w:rPr>
              <w:t>32</w:t>
            </w:r>
            <w:r w:rsidR="00476BB9">
              <w:rPr>
                <w:noProof/>
                <w:webHidden/>
              </w:rPr>
              <w:fldChar w:fldCharType="end"/>
            </w:r>
          </w:hyperlink>
        </w:p>
        <w:p w:rsidR="00476BB9" w:rsidRDefault="00207675">
          <w:pPr>
            <w:pStyle w:val="TDC3"/>
            <w:tabs>
              <w:tab w:val="right" w:pos="9089"/>
            </w:tabs>
            <w:rPr>
              <w:rFonts w:asciiTheme="minorHAnsi" w:eastAsiaTheme="minorEastAsia" w:hAnsiTheme="minorHAnsi" w:cstheme="minorBidi"/>
              <w:noProof/>
              <w:sz w:val="22"/>
              <w:szCs w:val="22"/>
              <w:lang w:eastAsia="es-CO"/>
            </w:rPr>
          </w:pPr>
          <w:hyperlink w:anchor="_Toc90513229" w:history="1">
            <w:r w:rsidR="00476BB9" w:rsidRPr="00B82E69">
              <w:rPr>
                <w:rStyle w:val="Hipervnculo"/>
                <w:rFonts w:eastAsiaTheme="majorEastAsia"/>
                <w:noProof/>
              </w:rPr>
              <w:t>Escala de estrategias de aprendizaje ACRA</w:t>
            </w:r>
            <w:r w:rsidR="00476BB9">
              <w:rPr>
                <w:noProof/>
                <w:webHidden/>
              </w:rPr>
              <w:tab/>
            </w:r>
            <w:r w:rsidR="00476BB9">
              <w:rPr>
                <w:noProof/>
                <w:webHidden/>
              </w:rPr>
              <w:fldChar w:fldCharType="begin"/>
            </w:r>
            <w:r w:rsidR="00476BB9">
              <w:rPr>
                <w:noProof/>
                <w:webHidden/>
              </w:rPr>
              <w:instrText xml:space="preserve"> PAGEREF _Toc90513229 \h </w:instrText>
            </w:r>
            <w:r w:rsidR="00476BB9">
              <w:rPr>
                <w:noProof/>
                <w:webHidden/>
              </w:rPr>
            </w:r>
            <w:r w:rsidR="00476BB9">
              <w:rPr>
                <w:noProof/>
                <w:webHidden/>
              </w:rPr>
              <w:fldChar w:fldCharType="separate"/>
            </w:r>
            <w:r w:rsidR="00476BB9">
              <w:rPr>
                <w:noProof/>
                <w:webHidden/>
              </w:rPr>
              <w:t>32</w:t>
            </w:r>
            <w:r w:rsidR="00476BB9">
              <w:rPr>
                <w:noProof/>
                <w:webHidden/>
              </w:rPr>
              <w:fldChar w:fldCharType="end"/>
            </w:r>
          </w:hyperlink>
        </w:p>
        <w:p w:rsidR="00476BB9" w:rsidRDefault="00207675">
          <w:pPr>
            <w:pStyle w:val="TDC4"/>
            <w:tabs>
              <w:tab w:val="right" w:pos="9089"/>
            </w:tabs>
            <w:rPr>
              <w:rFonts w:asciiTheme="minorHAnsi" w:eastAsiaTheme="minorEastAsia" w:hAnsiTheme="minorHAnsi" w:cstheme="minorBidi"/>
              <w:noProof/>
              <w:sz w:val="22"/>
              <w:szCs w:val="22"/>
              <w:lang w:eastAsia="es-CO"/>
            </w:rPr>
          </w:pPr>
          <w:hyperlink w:anchor="_Toc90513230" w:history="1">
            <w:r w:rsidR="00476BB9" w:rsidRPr="00B82E69">
              <w:rPr>
                <w:rStyle w:val="Hipervnculo"/>
                <w:rFonts w:eastAsiaTheme="majorEastAsia"/>
                <w:noProof/>
              </w:rPr>
              <w:t>Validez y confiabilidad</w:t>
            </w:r>
            <w:r w:rsidR="00476BB9">
              <w:rPr>
                <w:noProof/>
                <w:webHidden/>
              </w:rPr>
              <w:tab/>
            </w:r>
            <w:r w:rsidR="00476BB9">
              <w:rPr>
                <w:noProof/>
                <w:webHidden/>
              </w:rPr>
              <w:fldChar w:fldCharType="begin"/>
            </w:r>
            <w:r w:rsidR="00476BB9">
              <w:rPr>
                <w:noProof/>
                <w:webHidden/>
              </w:rPr>
              <w:instrText xml:space="preserve"> PAGEREF _Toc90513230 \h </w:instrText>
            </w:r>
            <w:r w:rsidR="00476BB9">
              <w:rPr>
                <w:noProof/>
                <w:webHidden/>
              </w:rPr>
            </w:r>
            <w:r w:rsidR="00476BB9">
              <w:rPr>
                <w:noProof/>
                <w:webHidden/>
              </w:rPr>
              <w:fldChar w:fldCharType="separate"/>
            </w:r>
            <w:r w:rsidR="00476BB9">
              <w:rPr>
                <w:noProof/>
                <w:webHidden/>
              </w:rPr>
              <w:t>33</w:t>
            </w:r>
            <w:r w:rsidR="00476BB9">
              <w:rPr>
                <w:noProof/>
                <w:webHidden/>
              </w:rPr>
              <w:fldChar w:fldCharType="end"/>
            </w:r>
          </w:hyperlink>
        </w:p>
        <w:p w:rsidR="00476BB9" w:rsidRDefault="00207675">
          <w:pPr>
            <w:pStyle w:val="TDC4"/>
            <w:tabs>
              <w:tab w:val="right" w:pos="9089"/>
            </w:tabs>
            <w:rPr>
              <w:rFonts w:asciiTheme="minorHAnsi" w:eastAsiaTheme="minorEastAsia" w:hAnsiTheme="minorHAnsi" w:cstheme="minorBidi"/>
              <w:noProof/>
              <w:sz w:val="22"/>
              <w:szCs w:val="22"/>
              <w:lang w:eastAsia="es-CO"/>
            </w:rPr>
          </w:pPr>
          <w:hyperlink w:anchor="_Toc90513231" w:history="1">
            <w:r w:rsidR="00476BB9" w:rsidRPr="00B82E69">
              <w:rPr>
                <w:rStyle w:val="Hipervnculo"/>
                <w:rFonts w:eastAsiaTheme="majorEastAsia"/>
                <w:noProof/>
              </w:rPr>
              <w:t>Calificación</w:t>
            </w:r>
            <w:r w:rsidR="00476BB9">
              <w:rPr>
                <w:noProof/>
                <w:webHidden/>
              </w:rPr>
              <w:tab/>
            </w:r>
            <w:r w:rsidR="00476BB9">
              <w:rPr>
                <w:noProof/>
                <w:webHidden/>
              </w:rPr>
              <w:fldChar w:fldCharType="begin"/>
            </w:r>
            <w:r w:rsidR="00476BB9">
              <w:rPr>
                <w:noProof/>
                <w:webHidden/>
              </w:rPr>
              <w:instrText xml:space="preserve"> PAGEREF _Toc90513231 \h </w:instrText>
            </w:r>
            <w:r w:rsidR="00476BB9">
              <w:rPr>
                <w:noProof/>
                <w:webHidden/>
              </w:rPr>
            </w:r>
            <w:r w:rsidR="00476BB9">
              <w:rPr>
                <w:noProof/>
                <w:webHidden/>
              </w:rPr>
              <w:fldChar w:fldCharType="separate"/>
            </w:r>
            <w:r w:rsidR="00476BB9">
              <w:rPr>
                <w:noProof/>
                <w:webHidden/>
              </w:rPr>
              <w:t>33</w:t>
            </w:r>
            <w:r w:rsidR="00476BB9">
              <w:rPr>
                <w:noProof/>
                <w:webHidden/>
              </w:rPr>
              <w:fldChar w:fldCharType="end"/>
            </w:r>
          </w:hyperlink>
        </w:p>
        <w:p w:rsidR="00476BB9" w:rsidRDefault="00207675">
          <w:pPr>
            <w:pStyle w:val="TDC4"/>
            <w:tabs>
              <w:tab w:val="right" w:pos="9089"/>
            </w:tabs>
            <w:rPr>
              <w:rFonts w:asciiTheme="minorHAnsi" w:eastAsiaTheme="minorEastAsia" w:hAnsiTheme="minorHAnsi" w:cstheme="minorBidi"/>
              <w:noProof/>
              <w:sz w:val="22"/>
              <w:szCs w:val="22"/>
              <w:lang w:eastAsia="es-CO"/>
            </w:rPr>
          </w:pPr>
          <w:hyperlink w:anchor="_Toc90513232" w:history="1">
            <w:r w:rsidR="00476BB9" w:rsidRPr="00B82E69">
              <w:rPr>
                <w:rStyle w:val="Hipervnculo"/>
                <w:rFonts w:eastAsiaTheme="majorEastAsia"/>
                <w:noProof/>
              </w:rPr>
              <w:t>Baremación.</w:t>
            </w:r>
            <w:r w:rsidR="00476BB9">
              <w:rPr>
                <w:noProof/>
                <w:webHidden/>
              </w:rPr>
              <w:tab/>
            </w:r>
            <w:r w:rsidR="00476BB9">
              <w:rPr>
                <w:noProof/>
                <w:webHidden/>
              </w:rPr>
              <w:fldChar w:fldCharType="begin"/>
            </w:r>
            <w:r w:rsidR="00476BB9">
              <w:rPr>
                <w:noProof/>
                <w:webHidden/>
              </w:rPr>
              <w:instrText xml:space="preserve"> PAGEREF _Toc90513232 \h </w:instrText>
            </w:r>
            <w:r w:rsidR="00476BB9">
              <w:rPr>
                <w:noProof/>
                <w:webHidden/>
              </w:rPr>
            </w:r>
            <w:r w:rsidR="00476BB9">
              <w:rPr>
                <w:noProof/>
                <w:webHidden/>
              </w:rPr>
              <w:fldChar w:fldCharType="separate"/>
            </w:r>
            <w:r w:rsidR="00476BB9">
              <w:rPr>
                <w:noProof/>
                <w:webHidden/>
              </w:rPr>
              <w:t>34</w:t>
            </w:r>
            <w:r w:rsidR="00476BB9">
              <w:rPr>
                <w:noProof/>
                <w:webHidden/>
              </w:rPr>
              <w:fldChar w:fldCharType="end"/>
            </w:r>
          </w:hyperlink>
        </w:p>
        <w:p w:rsidR="00476BB9" w:rsidRDefault="00207675">
          <w:pPr>
            <w:pStyle w:val="TDC4"/>
            <w:tabs>
              <w:tab w:val="right" w:pos="9089"/>
            </w:tabs>
            <w:rPr>
              <w:rFonts w:asciiTheme="minorHAnsi" w:eastAsiaTheme="minorEastAsia" w:hAnsiTheme="minorHAnsi" w:cstheme="minorBidi"/>
              <w:noProof/>
              <w:sz w:val="22"/>
              <w:szCs w:val="22"/>
              <w:lang w:eastAsia="es-CO"/>
            </w:rPr>
          </w:pPr>
          <w:hyperlink w:anchor="_Toc90513233" w:history="1">
            <w:r w:rsidR="00476BB9" w:rsidRPr="00B82E69">
              <w:rPr>
                <w:rStyle w:val="Hipervnculo"/>
                <w:rFonts w:eastAsiaTheme="majorEastAsia"/>
                <w:noProof/>
              </w:rPr>
              <w:t>Operacionalización</w:t>
            </w:r>
            <w:r w:rsidR="00476BB9">
              <w:rPr>
                <w:noProof/>
                <w:webHidden/>
              </w:rPr>
              <w:tab/>
            </w:r>
            <w:r w:rsidR="00476BB9">
              <w:rPr>
                <w:noProof/>
                <w:webHidden/>
              </w:rPr>
              <w:fldChar w:fldCharType="begin"/>
            </w:r>
            <w:r w:rsidR="00476BB9">
              <w:rPr>
                <w:noProof/>
                <w:webHidden/>
              </w:rPr>
              <w:instrText xml:space="preserve"> PAGEREF _Toc90513233 \h </w:instrText>
            </w:r>
            <w:r w:rsidR="00476BB9">
              <w:rPr>
                <w:noProof/>
                <w:webHidden/>
              </w:rPr>
            </w:r>
            <w:r w:rsidR="00476BB9">
              <w:rPr>
                <w:noProof/>
                <w:webHidden/>
              </w:rPr>
              <w:fldChar w:fldCharType="separate"/>
            </w:r>
            <w:r w:rsidR="00476BB9">
              <w:rPr>
                <w:noProof/>
                <w:webHidden/>
              </w:rPr>
              <w:t>36</w:t>
            </w:r>
            <w:r w:rsidR="00476BB9">
              <w:rPr>
                <w:noProof/>
                <w:webHidden/>
              </w:rPr>
              <w:fldChar w:fldCharType="end"/>
            </w:r>
          </w:hyperlink>
        </w:p>
        <w:p w:rsidR="00476BB9" w:rsidRDefault="00207675">
          <w:pPr>
            <w:pStyle w:val="TDC3"/>
            <w:tabs>
              <w:tab w:val="right" w:pos="9089"/>
            </w:tabs>
            <w:rPr>
              <w:rFonts w:asciiTheme="minorHAnsi" w:eastAsiaTheme="minorEastAsia" w:hAnsiTheme="minorHAnsi" w:cstheme="minorBidi"/>
              <w:noProof/>
              <w:sz w:val="22"/>
              <w:szCs w:val="22"/>
              <w:lang w:eastAsia="es-CO"/>
            </w:rPr>
          </w:pPr>
          <w:hyperlink w:anchor="_Toc90513234" w:history="1">
            <w:r w:rsidR="00476BB9" w:rsidRPr="00B82E69">
              <w:rPr>
                <w:rStyle w:val="Hipervnculo"/>
                <w:rFonts w:eastAsiaTheme="majorEastAsia"/>
                <w:noProof/>
              </w:rPr>
              <w:t>Ficha de Caracterización de Factores Socioeconómicos</w:t>
            </w:r>
            <w:r w:rsidR="00476BB9">
              <w:rPr>
                <w:noProof/>
                <w:webHidden/>
              </w:rPr>
              <w:tab/>
            </w:r>
            <w:r w:rsidR="00476BB9">
              <w:rPr>
                <w:noProof/>
                <w:webHidden/>
              </w:rPr>
              <w:fldChar w:fldCharType="begin"/>
            </w:r>
            <w:r w:rsidR="00476BB9">
              <w:rPr>
                <w:noProof/>
                <w:webHidden/>
              </w:rPr>
              <w:instrText xml:space="preserve"> PAGEREF _Toc90513234 \h </w:instrText>
            </w:r>
            <w:r w:rsidR="00476BB9">
              <w:rPr>
                <w:noProof/>
                <w:webHidden/>
              </w:rPr>
            </w:r>
            <w:r w:rsidR="00476BB9">
              <w:rPr>
                <w:noProof/>
                <w:webHidden/>
              </w:rPr>
              <w:fldChar w:fldCharType="separate"/>
            </w:r>
            <w:r w:rsidR="00476BB9">
              <w:rPr>
                <w:noProof/>
                <w:webHidden/>
              </w:rPr>
              <w:t>37</w:t>
            </w:r>
            <w:r w:rsidR="00476BB9">
              <w:rPr>
                <w:noProof/>
                <w:webHidden/>
              </w:rPr>
              <w:fldChar w:fldCharType="end"/>
            </w:r>
          </w:hyperlink>
        </w:p>
        <w:p w:rsidR="00476BB9" w:rsidRDefault="00207675">
          <w:pPr>
            <w:pStyle w:val="TDC4"/>
            <w:tabs>
              <w:tab w:val="right" w:pos="9089"/>
            </w:tabs>
            <w:rPr>
              <w:rFonts w:asciiTheme="minorHAnsi" w:eastAsiaTheme="minorEastAsia" w:hAnsiTheme="minorHAnsi" w:cstheme="minorBidi"/>
              <w:noProof/>
              <w:sz w:val="22"/>
              <w:szCs w:val="22"/>
              <w:lang w:eastAsia="es-CO"/>
            </w:rPr>
          </w:pPr>
          <w:hyperlink w:anchor="_Toc90513235" w:history="1">
            <w:r w:rsidR="00476BB9" w:rsidRPr="00B82E69">
              <w:rPr>
                <w:rStyle w:val="Hipervnculo"/>
                <w:rFonts w:eastAsiaTheme="majorEastAsia"/>
                <w:noProof/>
              </w:rPr>
              <w:t>Baremación Cuestionario de factores socioeconómicos</w:t>
            </w:r>
            <w:r w:rsidR="00476BB9">
              <w:rPr>
                <w:noProof/>
                <w:webHidden/>
              </w:rPr>
              <w:tab/>
            </w:r>
            <w:r w:rsidR="00476BB9">
              <w:rPr>
                <w:noProof/>
                <w:webHidden/>
              </w:rPr>
              <w:fldChar w:fldCharType="begin"/>
            </w:r>
            <w:r w:rsidR="00476BB9">
              <w:rPr>
                <w:noProof/>
                <w:webHidden/>
              </w:rPr>
              <w:instrText xml:space="preserve"> PAGEREF _Toc90513235 \h </w:instrText>
            </w:r>
            <w:r w:rsidR="00476BB9">
              <w:rPr>
                <w:noProof/>
                <w:webHidden/>
              </w:rPr>
            </w:r>
            <w:r w:rsidR="00476BB9">
              <w:rPr>
                <w:noProof/>
                <w:webHidden/>
              </w:rPr>
              <w:fldChar w:fldCharType="separate"/>
            </w:r>
            <w:r w:rsidR="00476BB9">
              <w:rPr>
                <w:noProof/>
                <w:webHidden/>
              </w:rPr>
              <w:t>37</w:t>
            </w:r>
            <w:r w:rsidR="00476BB9">
              <w:rPr>
                <w:noProof/>
                <w:webHidden/>
              </w:rPr>
              <w:fldChar w:fldCharType="end"/>
            </w:r>
          </w:hyperlink>
        </w:p>
        <w:p w:rsidR="00476BB9" w:rsidRDefault="00207675">
          <w:pPr>
            <w:pStyle w:val="TDC4"/>
            <w:tabs>
              <w:tab w:val="right" w:pos="9089"/>
            </w:tabs>
            <w:rPr>
              <w:rFonts w:asciiTheme="minorHAnsi" w:eastAsiaTheme="minorEastAsia" w:hAnsiTheme="minorHAnsi" w:cstheme="minorBidi"/>
              <w:noProof/>
              <w:sz w:val="22"/>
              <w:szCs w:val="22"/>
              <w:lang w:eastAsia="es-CO"/>
            </w:rPr>
          </w:pPr>
          <w:hyperlink w:anchor="_Toc90513236" w:history="1">
            <w:r w:rsidR="00476BB9" w:rsidRPr="00B82E69">
              <w:rPr>
                <w:rStyle w:val="Hipervnculo"/>
                <w:rFonts w:eastAsiaTheme="majorEastAsia"/>
                <w:noProof/>
              </w:rPr>
              <w:t>Operacionalización de la variable</w:t>
            </w:r>
            <w:r w:rsidR="00476BB9">
              <w:rPr>
                <w:noProof/>
                <w:webHidden/>
              </w:rPr>
              <w:tab/>
            </w:r>
            <w:r w:rsidR="00476BB9">
              <w:rPr>
                <w:noProof/>
                <w:webHidden/>
              </w:rPr>
              <w:fldChar w:fldCharType="begin"/>
            </w:r>
            <w:r w:rsidR="00476BB9">
              <w:rPr>
                <w:noProof/>
                <w:webHidden/>
              </w:rPr>
              <w:instrText xml:space="preserve"> PAGEREF _Toc90513236 \h </w:instrText>
            </w:r>
            <w:r w:rsidR="00476BB9">
              <w:rPr>
                <w:noProof/>
                <w:webHidden/>
              </w:rPr>
            </w:r>
            <w:r w:rsidR="00476BB9">
              <w:rPr>
                <w:noProof/>
                <w:webHidden/>
              </w:rPr>
              <w:fldChar w:fldCharType="separate"/>
            </w:r>
            <w:r w:rsidR="00476BB9">
              <w:rPr>
                <w:noProof/>
                <w:webHidden/>
              </w:rPr>
              <w:t>38</w:t>
            </w:r>
            <w:r w:rsidR="00476BB9">
              <w:rPr>
                <w:noProof/>
                <w:webHidden/>
              </w:rPr>
              <w:fldChar w:fldCharType="end"/>
            </w:r>
          </w:hyperlink>
        </w:p>
        <w:p w:rsidR="00476BB9" w:rsidRDefault="00207675">
          <w:pPr>
            <w:pStyle w:val="TDC2"/>
            <w:tabs>
              <w:tab w:val="right" w:pos="9089"/>
            </w:tabs>
            <w:rPr>
              <w:rFonts w:asciiTheme="minorHAnsi" w:eastAsiaTheme="minorEastAsia" w:hAnsiTheme="minorHAnsi" w:cstheme="minorBidi"/>
              <w:noProof/>
              <w:sz w:val="22"/>
              <w:szCs w:val="22"/>
              <w:lang w:eastAsia="es-CO"/>
            </w:rPr>
          </w:pPr>
          <w:hyperlink w:anchor="_Toc90513237" w:history="1">
            <w:r w:rsidR="00476BB9" w:rsidRPr="00B82E69">
              <w:rPr>
                <w:rStyle w:val="Hipervnculo"/>
                <w:rFonts w:eastAsiaTheme="majorEastAsia"/>
                <w:noProof/>
              </w:rPr>
              <w:t>Técnica de análisis de datos</w:t>
            </w:r>
            <w:r w:rsidR="00476BB9">
              <w:rPr>
                <w:noProof/>
                <w:webHidden/>
              </w:rPr>
              <w:tab/>
            </w:r>
            <w:r w:rsidR="00476BB9">
              <w:rPr>
                <w:noProof/>
                <w:webHidden/>
              </w:rPr>
              <w:fldChar w:fldCharType="begin"/>
            </w:r>
            <w:r w:rsidR="00476BB9">
              <w:rPr>
                <w:noProof/>
                <w:webHidden/>
              </w:rPr>
              <w:instrText xml:space="preserve"> PAGEREF _Toc90513237 \h </w:instrText>
            </w:r>
            <w:r w:rsidR="00476BB9">
              <w:rPr>
                <w:noProof/>
                <w:webHidden/>
              </w:rPr>
            </w:r>
            <w:r w:rsidR="00476BB9">
              <w:rPr>
                <w:noProof/>
                <w:webHidden/>
              </w:rPr>
              <w:fldChar w:fldCharType="separate"/>
            </w:r>
            <w:r w:rsidR="00476BB9">
              <w:rPr>
                <w:noProof/>
                <w:webHidden/>
              </w:rPr>
              <w:t>38</w:t>
            </w:r>
            <w:r w:rsidR="00476BB9">
              <w:rPr>
                <w:noProof/>
                <w:webHidden/>
              </w:rPr>
              <w:fldChar w:fldCharType="end"/>
            </w:r>
          </w:hyperlink>
        </w:p>
        <w:p w:rsidR="00476BB9" w:rsidRDefault="00207675">
          <w:pPr>
            <w:pStyle w:val="TDC2"/>
            <w:tabs>
              <w:tab w:val="right" w:pos="9089"/>
            </w:tabs>
            <w:rPr>
              <w:rFonts w:asciiTheme="minorHAnsi" w:eastAsiaTheme="minorEastAsia" w:hAnsiTheme="minorHAnsi" w:cstheme="minorBidi"/>
              <w:noProof/>
              <w:sz w:val="22"/>
              <w:szCs w:val="22"/>
              <w:lang w:eastAsia="es-CO"/>
            </w:rPr>
          </w:pPr>
          <w:hyperlink w:anchor="_Toc90513238" w:history="1">
            <w:r w:rsidR="00476BB9" w:rsidRPr="00B82E69">
              <w:rPr>
                <w:rStyle w:val="Hipervnculo"/>
                <w:rFonts w:eastAsiaTheme="majorEastAsia"/>
                <w:noProof/>
              </w:rPr>
              <w:t>Consideraciones éticas</w:t>
            </w:r>
            <w:r w:rsidR="00476BB9">
              <w:rPr>
                <w:noProof/>
                <w:webHidden/>
              </w:rPr>
              <w:tab/>
            </w:r>
            <w:r w:rsidR="00476BB9">
              <w:rPr>
                <w:noProof/>
                <w:webHidden/>
              </w:rPr>
              <w:fldChar w:fldCharType="begin"/>
            </w:r>
            <w:r w:rsidR="00476BB9">
              <w:rPr>
                <w:noProof/>
                <w:webHidden/>
              </w:rPr>
              <w:instrText xml:space="preserve"> PAGEREF _Toc90513238 \h </w:instrText>
            </w:r>
            <w:r w:rsidR="00476BB9">
              <w:rPr>
                <w:noProof/>
                <w:webHidden/>
              </w:rPr>
            </w:r>
            <w:r w:rsidR="00476BB9">
              <w:rPr>
                <w:noProof/>
                <w:webHidden/>
              </w:rPr>
              <w:fldChar w:fldCharType="separate"/>
            </w:r>
            <w:r w:rsidR="00476BB9">
              <w:rPr>
                <w:noProof/>
                <w:webHidden/>
              </w:rPr>
              <w:t>39</w:t>
            </w:r>
            <w:r w:rsidR="00476BB9">
              <w:rPr>
                <w:noProof/>
                <w:webHidden/>
              </w:rPr>
              <w:fldChar w:fldCharType="end"/>
            </w:r>
          </w:hyperlink>
        </w:p>
        <w:p w:rsidR="00476BB9" w:rsidRDefault="00207675">
          <w:pPr>
            <w:pStyle w:val="TDC1"/>
            <w:tabs>
              <w:tab w:val="right" w:pos="9089"/>
            </w:tabs>
            <w:rPr>
              <w:rFonts w:asciiTheme="minorHAnsi" w:eastAsiaTheme="minorEastAsia" w:hAnsiTheme="minorHAnsi" w:cstheme="minorBidi"/>
              <w:noProof/>
              <w:sz w:val="22"/>
              <w:szCs w:val="22"/>
              <w:lang w:eastAsia="es-CO"/>
            </w:rPr>
          </w:pPr>
          <w:hyperlink w:anchor="_Toc90513239" w:history="1">
            <w:r w:rsidR="00476BB9" w:rsidRPr="00B82E69">
              <w:rPr>
                <w:rStyle w:val="Hipervnculo"/>
                <w:rFonts w:eastAsiaTheme="majorEastAsia"/>
                <w:noProof/>
              </w:rPr>
              <w:t>Capítulo IV Resultados de la investigación</w:t>
            </w:r>
            <w:r w:rsidR="00476BB9">
              <w:rPr>
                <w:noProof/>
                <w:webHidden/>
              </w:rPr>
              <w:tab/>
            </w:r>
            <w:r w:rsidR="00476BB9">
              <w:rPr>
                <w:noProof/>
                <w:webHidden/>
              </w:rPr>
              <w:fldChar w:fldCharType="begin"/>
            </w:r>
            <w:r w:rsidR="00476BB9">
              <w:rPr>
                <w:noProof/>
                <w:webHidden/>
              </w:rPr>
              <w:instrText xml:space="preserve"> PAGEREF _Toc90513239 \h </w:instrText>
            </w:r>
            <w:r w:rsidR="00476BB9">
              <w:rPr>
                <w:noProof/>
                <w:webHidden/>
              </w:rPr>
            </w:r>
            <w:r w:rsidR="00476BB9">
              <w:rPr>
                <w:noProof/>
                <w:webHidden/>
              </w:rPr>
              <w:fldChar w:fldCharType="separate"/>
            </w:r>
            <w:r w:rsidR="00476BB9">
              <w:rPr>
                <w:noProof/>
                <w:webHidden/>
              </w:rPr>
              <w:t>40</w:t>
            </w:r>
            <w:r w:rsidR="00476BB9">
              <w:rPr>
                <w:noProof/>
                <w:webHidden/>
              </w:rPr>
              <w:fldChar w:fldCharType="end"/>
            </w:r>
          </w:hyperlink>
        </w:p>
        <w:p w:rsidR="00476BB9" w:rsidRDefault="00207675">
          <w:pPr>
            <w:pStyle w:val="TDC2"/>
            <w:tabs>
              <w:tab w:val="right" w:pos="9089"/>
            </w:tabs>
            <w:rPr>
              <w:rFonts w:asciiTheme="minorHAnsi" w:eastAsiaTheme="minorEastAsia" w:hAnsiTheme="minorHAnsi" w:cstheme="minorBidi"/>
              <w:noProof/>
              <w:sz w:val="22"/>
              <w:szCs w:val="22"/>
              <w:lang w:eastAsia="es-CO"/>
            </w:rPr>
          </w:pPr>
          <w:hyperlink w:anchor="_Toc90513240" w:history="1">
            <w:r w:rsidR="00476BB9" w:rsidRPr="00B82E69">
              <w:rPr>
                <w:rStyle w:val="Hipervnculo"/>
                <w:rFonts w:eastAsiaTheme="majorEastAsia"/>
                <w:noProof/>
              </w:rPr>
              <w:t>Análisis de los resultados</w:t>
            </w:r>
            <w:r w:rsidR="00476BB9">
              <w:rPr>
                <w:noProof/>
                <w:webHidden/>
              </w:rPr>
              <w:tab/>
            </w:r>
            <w:r w:rsidR="00476BB9">
              <w:rPr>
                <w:noProof/>
                <w:webHidden/>
              </w:rPr>
              <w:fldChar w:fldCharType="begin"/>
            </w:r>
            <w:r w:rsidR="00476BB9">
              <w:rPr>
                <w:noProof/>
                <w:webHidden/>
              </w:rPr>
              <w:instrText xml:space="preserve"> PAGEREF _Toc90513240 \h </w:instrText>
            </w:r>
            <w:r w:rsidR="00476BB9">
              <w:rPr>
                <w:noProof/>
                <w:webHidden/>
              </w:rPr>
            </w:r>
            <w:r w:rsidR="00476BB9">
              <w:rPr>
                <w:noProof/>
                <w:webHidden/>
              </w:rPr>
              <w:fldChar w:fldCharType="separate"/>
            </w:r>
            <w:r w:rsidR="00476BB9">
              <w:rPr>
                <w:noProof/>
                <w:webHidden/>
              </w:rPr>
              <w:t>40</w:t>
            </w:r>
            <w:r w:rsidR="00476BB9">
              <w:rPr>
                <w:noProof/>
                <w:webHidden/>
              </w:rPr>
              <w:fldChar w:fldCharType="end"/>
            </w:r>
          </w:hyperlink>
        </w:p>
        <w:p w:rsidR="00476BB9" w:rsidRDefault="00207675">
          <w:pPr>
            <w:pStyle w:val="TDC3"/>
            <w:tabs>
              <w:tab w:val="right" w:pos="9089"/>
            </w:tabs>
            <w:rPr>
              <w:rFonts w:asciiTheme="minorHAnsi" w:eastAsiaTheme="minorEastAsia" w:hAnsiTheme="minorHAnsi" w:cstheme="minorBidi"/>
              <w:noProof/>
              <w:sz w:val="22"/>
              <w:szCs w:val="22"/>
              <w:lang w:eastAsia="es-CO"/>
            </w:rPr>
          </w:pPr>
          <w:hyperlink w:anchor="_Toc90513241" w:history="1">
            <w:r w:rsidR="00476BB9" w:rsidRPr="00B82E69">
              <w:rPr>
                <w:rStyle w:val="Hipervnculo"/>
                <w:rFonts w:eastAsiaTheme="majorEastAsia"/>
                <w:noProof/>
              </w:rPr>
              <w:t>Caracterización sociodemográfica</w:t>
            </w:r>
            <w:r w:rsidR="00476BB9">
              <w:rPr>
                <w:noProof/>
                <w:webHidden/>
              </w:rPr>
              <w:tab/>
            </w:r>
            <w:r w:rsidR="00476BB9">
              <w:rPr>
                <w:noProof/>
                <w:webHidden/>
              </w:rPr>
              <w:fldChar w:fldCharType="begin"/>
            </w:r>
            <w:r w:rsidR="00476BB9">
              <w:rPr>
                <w:noProof/>
                <w:webHidden/>
              </w:rPr>
              <w:instrText xml:space="preserve"> PAGEREF _Toc90513241 \h </w:instrText>
            </w:r>
            <w:r w:rsidR="00476BB9">
              <w:rPr>
                <w:noProof/>
                <w:webHidden/>
              </w:rPr>
            </w:r>
            <w:r w:rsidR="00476BB9">
              <w:rPr>
                <w:noProof/>
                <w:webHidden/>
              </w:rPr>
              <w:fldChar w:fldCharType="separate"/>
            </w:r>
            <w:r w:rsidR="00476BB9">
              <w:rPr>
                <w:noProof/>
                <w:webHidden/>
              </w:rPr>
              <w:t>40</w:t>
            </w:r>
            <w:r w:rsidR="00476BB9">
              <w:rPr>
                <w:noProof/>
                <w:webHidden/>
              </w:rPr>
              <w:fldChar w:fldCharType="end"/>
            </w:r>
          </w:hyperlink>
        </w:p>
        <w:p w:rsidR="00476BB9" w:rsidRDefault="00207675">
          <w:pPr>
            <w:pStyle w:val="TDC3"/>
            <w:tabs>
              <w:tab w:val="right" w:pos="9089"/>
            </w:tabs>
            <w:rPr>
              <w:rFonts w:asciiTheme="minorHAnsi" w:eastAsiaTheme="minorEastAsia" w:hAnsiTheme="minorHAnsi" w:cstheme="minorBidi"/>
              <w:noProof/>
              <w:sz w:val="22"/>
              <w:szCs w:val="22"/>
              <w:lang w:eastAsia="es-CO"/>
            </w:rPr>
          </w:pPr>
          <w:hyperlink w:anchor="_Toc90513242" w:history="1">
            <w:r w:rsidR="00476BB9" w:rsidRPr="00B82E69">
              <w:rPr>
                <w:rStyle w:val="Hipervnculo"/>
                <w:rFonts w:eastAsiaTheme="majorEastAsia"/>
                <w:noProof/>
              </w:rPr>
              <w:t>Factores socioeconómicos</w:t>
            </w:r>
            <w:r w:rsidR="00476BB9">
              <w:rPr>
                <w:noProof/>
                <w:webHidden/>
              </w:rPr>
              <w:tab/>
            </w:r>
            <w:r w:rsidR="00476BB9">
              <w:rPr>
                <w:noProof/>
                <w:webHidden/>
              </w:rPr>
              <w:fldChar w:fldCharType="begin"/>
            </w:r>
            <w:r w:rsidR="00476BB9">
              <w:rPr>
                <w:noProof/>
                <w:webHidden/>
              </w:rPr>
              <w:instrText xml:space="preserve"> PAGEREF _Toc90513242 \h </w:instrText>
            </w:r>
            <w:r w:rsidR="00476BB9">
              <w:rPr>
                <w:noProof/>
                <w:webHidden/>
              </w:rPr>
            </w:r>
            <w:r w:rsidR="00476BB9">
              <w:rPr>
                <w:noProof/>
                <w:webHidden/>
              </w:rPr>
              <w:fldChar w:fldCharType="separate"/>
            </w:r>
            <w:r w:rsidR="00476BB9">
              <w:rPr>
                <w:noProof/>
                <w:webHidden/>
              </w:rPr>
              <w:t>41</w:t>
            </w:r>
            <w:r w:rsidR="00476BB9">
              <w:rPr>
                <w:noProof/>
                <w:webHidden/>
              </w:rPr>
              <w:fldChar w:fldCharType="end"/>
            </w:r>
          </w:hyperlink>
        </w:p>
        <w:p w:rsidR="00476BB9" w:rsidRDefault="00207675">
          <w:pPr>
            <w:pStyle w:val="TDC3"/>
            <w:tabs>
              <w:tab w:val="right" w:pos="9089"/>
            </w:tabs>
            <w:rPr>
              <w:rFonts w:asciiTheme="minorHAnsi" w:eastAsiaTheme="minorEastAsia" w:hAnsiTheme="minorHAnsi" w:cstheme="minorBidi"/>
              <w:noProof/>
              <w:sz w:val="22"/>
              <w:szCs w:val="22"/>
              <w:lang w:eastAsia="es-CO"/>
            </w:rPr>
          </w:pPr>
          <w:hyperlink w:anchor="_Toc90513243" w:history="1">
            <w:r w:rsidR="00476BB9" w:rsidRPr="00B82E69">
              <w:rPr>
                <w:rStyle w:val="Hipervnculo"/>
                <w:rFonts w:eastAsiaTheme="majorEastAsia"/>
                <w:noProof/>
              </w:rPr>
              <w:t>Dificultades de aprendizaje según las dimensiones del ACRA</w:t>
            </w:r>
            <w:r w:rsidR="00476BB9">
              <w:rPr>
                <w:noProof/>
                <w:webHidden/>
              </w:rPr>
              <w:tab/>
            </w:r>
            <w:r w:rsidR="00476BB9">
              <w:rPr>
                <w:noProof/>
                <w:webHidden/>
              </w:rPr>
              <w:fldChar w:fldCharType="begin"/>
            </w:r>
            <w:r w:rsidR="00476BB9">
              <w:rPr>
                <w:noProof/>
                <w:webHidden/>
              </w:rPr>
              <w:instrText xml:space="preserve"> PAGEREF _Toc90513243 \h </w:instrText>
            </w:r>
            <w:r w:rsidR="00476BB9">
              <w:rPr>
                <w:noProof/>
                <w:webHidden/>
              </w:rPr>
            </w:r>
            <w:r w:rsidR="00476BB9">
              <w:rPr>
                <w:noProof/>
                <w:webHidden/>
              </w:rPr>
              <w:fldChar w:fldCharType="separate"/>
            </w:r>
            <w:r w:rsidR="00476BB9">
              <w:rPr>
                <w:noProof/>
                <w:webHidden/>
              </w:rPr>
              <w:t>43</w:t>
            </w:r>
            <w:r w:rsidR="00476BB9">
              <w:rPr>
                <w:noProof/>
                <w:webHidden/>
              </w:rPr>
              <w:fldChar w:fldCharType="end"/>
            </w:r>
          </w:hyperlink>
        </w:p>
        <w:p w:rsidR="00476BB9" w:rsidRDefault="00207675">
          <w:pPr>
            <w:pStyle w:val="TDC3"/>
            <w:tabs>
              <w:tab w:val="right" w:pos="9089"/>
            </w:tabs>
            <w:rPr>
              <w:rFonts w:asciiTheme="minorHAnsi" w:eastAsiaTheme="minorEastAsia" w:hAnsiTheme="minorHAnsi" w:cstheme="minorBidi"/>
              <w:noProof/>
              <w:sz w:val="22"/>
              <w:szCs w:val="22"/>
              <w:lang w:eastAsia="es-CO"/>
            </w:rPr>
          </w:pPr>
          <w:hyperlink w:anchor="_Toc90513244" w:history="1">
            <w:r w:rsidR="00476BB9" w:rsidRPr="00B82E69">
              <w:rPr>
                <w:rStyle w:val="Hipervnculo"/>
                <w:rFonts w:eastAsiaTheme="majorEastAsia"/>
                <w:noProof/>
              </w:rPr>
              <w:t>Prueba de normalidad y correlaciones</w:t>
            </w:r>
            <w:r w:rsidR="00476BB9">
              <w:rPr>
                <w:noProof/>
                <w:webHidden/>
              </w:rPr>
              <w:tab/>
            </w:r>
            <w:r w:rsidR="00476BB9">
              <w:rPr>
                <w:noProof/>
                <w:webHidden/>
              </w:rPr>
              <w:fldChar w:fldCharType="begin"/>
            </w:r>
            <w:r w:rsidR="00476BB9">
              <w:rPr>
                <w:noProof/>
                <w:webHidden/>
              </w:rPr>
              <w:instrText xml:space="preserve"> PAGEREF _Toc90513244 \h </w:instrText>
            </w:r>
            <w:r w:rsidR="00476BB9">
              <w:rPr>
                <w:noProof/>
                <w:webHidden/>
              </w:rPr>
            </w:r>
            <w:r w:rsidR="00476BB9">
              <w:rPr>
                <w:noProof/>
                <w:webHidden/>
              </w:rPr>
              <w:fldChar w:fldCharType="separate"/>
            </w:r>
            <w:r w:rsidR="00476BB9">
              <w:rPr>
                <w:noProof/>
                <w:webHidden/>
              </w:rPr>
              <w:t>46</w:t>
            </w:r>
            <w:r w:rsidR="00476BB9">
              <w:rPr>
                <w:noProof/>
                <w:webHidden/>
              </w:rPr>
              <w:fldChar w:fldCharType="end"/>
            </w:r>
          </w:hyperlink>
        </w:p>
        <w:p w:rsidR="00476BB9" w:rsidRDefault="00207675">
          <w:pPr>
            <w:pStyle w:val="TDC2"/>
            <w:tabs>
              <w:tab w:val="right" w:pos="9089"/>
            </w:tabs>
            <w:rPr>
              <w:rFonts w:asciiTheme="minorHAnsi" w:eastAsiaTheme="minorEastAsia" w:hAnsiTheme="minorHAnsi" w:cstheme="minorBidi"/>
              <w:noProof/>
              <w:sz w:val="22"/>
              <w:szCs w:val="22"/>
              <w:lang w:eastAsia="es-CO"/>
            </w:rPr>
          </w:pPr>
          <w:hyperlink w:anchor="_Toc90513245" w:history="1">
            <w:r w:rsidR="00476BB9" w:rsidRPr="00B82E69">
              <w:rPr>
                <w:rStyle w:val="Hipervnculo"/>
                <w:rFonts w:eastAsiaTheme="majorEastAsia"/>
                <w:noProof/>
              </w:rPr>
              <w:t>Discusión de los resultados</w:t>
            </w:r>
            <w:r w:rsidR="00476BB9">
              <w:rPr>
                <w:noProof/>
                <w:webHidden/>
              </w:rPr>
              <w:tab/>
            </w:r>
            <w:r w:rsidR="00476BB9">
              <w:rPr>
                <w:noProof/>
                <w:webHidden/>
              </w:rPr>
              <w:fldChar w:fldCharType="begin"/>
            </w:r>
            <w:r w:rsidR="00476BB9">
              <w:rPr>
                <w:noProof/>
                <w:webHidden/>
              </w:rPr>
              <w:instrText xml:space="preserve"> PAGEREF _Toc90513245 \h </w:instrText>
            </w:r>
            <w:r w:rsidR="00476BB9">
              <w:rPr>
                <w:noProof/>
                <w:webHidden/>
              </w:rPr>
            </w:r>
            <w:r w:rsidR="00476BB9">
              <w:rPr>
                <w:noProof/>
                <w:webHidden/>
              </w:rPr>
              <w:fldChar w:fldCharType="separate"/>
            </w:r>
            <w:r w:rsidR="00476BB9">
              <w:rPr>
                <w:noProof/>
                <w:webHidden/>
              </w:rPr>
              <w:t>59</w:t>
            </w:r>
            <w:r w:rsidR="00476BB9">
              <w:rPr>
                <w:noProof/>
                <w:webHidden/>
              </w:rPr>
              <w:fldChar w:fldCharType="end"/>
            </w:r>
          </w:hyperlink>
        </w:p>
        <w:p w:rsidR="00476BB9" w:rsidRDefault="00207675">
          <w:pPr>
            <w:pStyle w:val="TDC2"/>
            <w:tabs>
              <w:tab w:val="right" w:pos="9089"/>
            </w:tabs>
            <w:rPr>
              <w:rFonts w:asciiTheme="minorHAnsi" w:eastAsiaTheme="minorEastAsia" w:hAnsiTheme="minorHAnsi" w:cstheme="minorBidi"/>
              <w:noProof/>
              <w:sz w:val="22"/>
              <w:szCs w:val="22"/>
              <w:lang w:eastAsia="es-CO"/>
            </w:rPr>
          </w:pPr>
          <w:hyperlink w:anchor="_Toc90513246" w:history="1">
            <w:r w:rsidR="00476BB9" w:rsidRPr="00B82E69">
              <w:rPr>
                <w:rStyle w:val="Hipervnculo"/>
                <w:rFonts w:eastAsiaTheme="majorEastAsia"/>
                <w:noProof/>
              </w:rPr>
              <w:t>Conclusiones</w:t>
            </w:r>
            <w:r w:rsidR="00476BB9">
              <w:rPr>
                <w:noProof/>
                <w:webHidden/>
              </w:rPr>
              <w:tab/>
            </w:r>
            <w:r w:rsidR="00476BB9">
              <w:rPr>
                <w:noProof/>
                <w:webHidden/>
              </w:rPr>
              <w:fldChar w:fldCharType="begin"/>
            </w:r>
            <w:r w:rsidR="00476BB9">
              <w:rPr>
                <w:noProof/>
                <w:webHidden/>
              </w:rPr>
              <w:instrText xml:space="preserve"> PAGEREF _Toc90513246 \h </w:instrText>
            </w:r>
            <w:r w:rsidR="00476BB9">
              <w:rPr>
                <w:noProof/>
                <w:webHidden/>
              </w:rPr>
            </w:r>
            <w:r w:rsidR="00476BB9">
              <w:rPr>
                <w:noProof/>
                <w:webHidden/>
              </w:rPr>
              <w:fldChar w:fldCharType="separate"/>
            </w:r>
            <w:r w:rsidR="00476BB9">
              <w:rPr>
                <w:noProof/>
                <w:webHidden/>
              </w:rPr>
              <w:t>62</w:t>
            </w:r>
            <w:r w:rsidR="00476BB9">
              <w:rPr>
                <w:noProof/>
                <w:webHidden/>
              </w:rPr>
              <w:fldChar w:fldCharType="end"/>
            </w:r>
          </w:hyperlink>
        </w:p>
        <w:p w:rsidR="00476BB9" w:rsidRDefault="00207675">
          <w:pPr>
            <w:pStyle w:val="TDC2"/>
            <w:tabs>
              <w:tab w:val="right" w:pos="9089"/>
            </w:tabs>
            <w:rPr>
              <w:rFonts w:asciiTheme="minorHAnsi" w:eastAsiaTheme="minorEastAsia" w:hAnsiTheme="minorHAnsi" w:cstheme="minorBidi"/>
              <w:noProof/>
              <w:sz w:val="22"/>
              <w:szCs w:val="22"/>
              <w:lang w:eastAsia="es-CO"/>
            </w:rPr>
          </w:pPr>
          <w:hyperlink w:anchor="_Toc90513247" w:history="1">
            <w:r w:rsidR="00476BB9" w:rsidRPr="00B82E69">
              <w:rPr>
                <w:rStyle w:val="Hipervnculo"/>
                <w:rFonts w:eastAsiaTheme="majorEastAsia"/>
                <w:noProof/>
              </w:rPr>
              <w:t>Recomendaciones</w:t>
            </w:r>
            <w:r w:rsidR="00476BB9">
              <w:rPr>
                <w:noProof/>
                <w:webHidden/>
              </w:rPr>
              <w:tab/>
            </w:r>
            <w:r w:rsidR="00476BB9">
              <w:rPr>
                <w:noProof/>
                <w:webHidden/>
              </w:rPr>
              <w:fldChar w:fldCharType="begin"/>
            </w:r>
            <w:r w:rsidR="00476BB9">
              <w:rPr>
                <w:noProof/>
                <w:webHidden/>
              </w:rPr>
              <w:instrText xml:space="preserve"> PAGEREF _Toc90513247 \h </w:instrText>
            </w:r>
            <w:r w:rsidR="00476BB9">
              <w:rPr>
                <w:noProof/>
                <w:webHidden/>
              </w:rPr>
            </w:r>
            <w:r w:rsidR="00476BB9">
              <w:rPr>
                <w:noProof/>
                <w:webHidden/>
              </w:rPr>
              <w:fldChar w:fldCharType="separate"/>
            </w:r>
            <w:r w:rsidR="00476BB9">
              <w:rPr>
                <w:noProof/>
                <w:webHidden/>
              </w:rPr>
              <w:t>63</w:t>
            </w:r>
            <w:r w:rsidR="00476BB9">
              <w:rPr>
                <w:noProof/>
                <w:webHidden/>
              </w:rPr>
              <w:fldChar w:fldCharType="end"/>
            </w:r>
          </w:hyperlink>
        </w:p>
        <w:p w:rsidR="00476BB9" w:rsidRDefault="00207675">
          <w:pPr>
            <w:pStyle w:val="TDC1"/>
            <w:tabs>
              <w:tab w:val="right" w:pos="9089"/>
            </w:tabs>
            <w:rPr>
              <w:rFonts w:asciiTheme="minorHAnsi" w:eastAsiaTheme="minorEastAsia" w:hAnsiTheme="minorHAnsi" w:cstheme="minorBidi"/>
              <w:noProof/>
              <w:sz w:val="22"/>
              <w:szCs w:val="22"/>
              <w:lang w:eastAsia="es-CO"/>
            </w:rPr>
          </w:pPr>
          <w:hyperlink w:anchor="_Toc90513248" w:history="1">
            <w:r w:rsidR="00476BB9" w:rsidRPr="00B82E69">
              <w:rPr>
                <w:rStyle w:val="Hipervnculo"/>
                <w:rFonts w:eastAsiaTheme="majorEastAsia"/>
                <w:noProof/>
                <w:lang w:val="en-US"/>
              </w:rPr>
              <w:t>Referencias</w:t>
            </w:r>
            <w:r w:rsidR="00476BB9">
              <w:rPr>
                <w:noProof/>
                <w:webHidden/>
              </w:rPr>
              <w:tab/>
            </w:r>
            <w:r w:rsidR="00476BB9">
              <w:rPr>
                <w:noProof/>
                <w:webHidden/>
              </w:rPr>
              <w:fldChar w:fldCharType="begin"/>
            </w:r>
            <w:r w:rsidR="00476BB9">
              <w:rPr>
                <w:noProof/>
                <w:webHidden/>
              </w:rPr>
              <w:instrText xml:space="preserve"> PAGEREF _Toc90513248 \h </w:instrText>
            </w:r>
            <w:r w:rsidR="00476BB9">
              <w:rPr>
                <w:noProof/>
                <w:webHidden/>
              </w:rPr>
            </w:r>
            <w:r w:rsidR="00476BB9">
              <w:rPr>
                <w:noProof/>
                <w:webHidden/>
              </w:rPr>
              <w:fldChar w:fldCharType="separate"/>
            </w:r>
            <w:r w:rsidR="00476BB9">
              <w:rPr>
                <w:noProof/>
                <w:webHidden/>
              </w:rPr>
              <w:t>65</w:t>
            </w:r>
            <w:r w:rsidR="00476BB9">
              <w:rPr>
                <w:noProof/>
                <w:webHidden/>
              </w:rPr>
              <w:fldChar w:fldCharType="end"/>
            </w:r>
          </w:hyperlink>
        </w:p>
        <w:p w:rsidR="00476BB9" w:rsidRDefault="00207675">
          <w:pPr>
            <w:pStyle w:val="TDC1"/>
            <w:tabs>
              <w:tab w:val="right" w:pos="9089"/>
            </w:tabs>
            <w:rPr>
              <w:rFonts w:asciiTheme="minorHAnsi" w:eastAsiaTheme="minorEastAsia" w:hAnsiTheme="minorHAnsi" w:cstheme="minorBidi"/>
              <w:noProof/>
              <w:sz w:val="22"/>
              <w:szCs w:val="22"/>
              <w:lang w:eastAsia="es-CO"/>
            </w:rPr>
          </w:pPr>
          <w:hyperlink w:anchor="_Toc90513249" w:history="1">
            <w:r w:rsidR="00476BB9" w:rsidRPr="00B82E69">
              <w:rPr>
                <w:rStyle w:val="Hipervnculo"/>
                <w:rFonts w:eastAsiaTheme="majorEastAsia"/>
                <w:noProof/>
              </w:rPr>
              <w:t>Anexos</w:t>
            </w:r>
            <w:r w:rsidR="00476BB9">
              <w:rPr>
                <w:noProof/>
                <w:webHidden/>
              </w:rPr>
              <w:tab/>
            </w:r>
            <w:r w:rsidR="00476BB9">
              <w:rPr>
                <w:noProof/>
                <w:webHidden/>
              </w:rPr>
              <w:fldChar w:fldCharType="begin"/>
            </w:r>
            <w:r w:rsidR="00476BB9">
              <w:rPr>
                <w:noProof/>
                <w:webHidden/>
              </w:rPr>
              <w:instrText xml:space="preserve"> PAGEREF _Toc90513249 \h </w:instrText>
            </w:r>
            <w:r w:rsidR="00476BB9">
              <w:rPr>
                <w:noProof/>
                <w:webHidden/>
              </w:rPr>
            </w:r>
            <w:r w:rsidR="00476BB9">
              <w:rPr>
                <w:noProof/>
                <w:webHidden/>
              </w:rPr>
              <w:fldChar w:fldCharType="separate"/>
            </w:r>
            <w:r w:rsidR="00476BB9">
              <w:rPr>
                <w:noProof/>
                <w:webHidden/>
              </w:rPr>
              <w:t>70</w:t>
            </w:r>
            <w:r w:rsidR="00476BB9">
              <w:rPr>
                <w:noProof/>
                <w:webHidden/>
              </w:rPr>
              <w:fldChar w:fldCharType="end"/>
            </w:r>
          </w:hyperlink>
        </w:p>
        <w:p w:rsidR="00476BB9" w:rsidRDefault="00207675">
          <w:pPr>
            <w:pStyle w:val="TDC2"/>
            <w:tabs>
              <w:tab w:val="right" w:pos="9089"/>
            </w:tabs>
            <w:rPr>
              <w:rFonts w:asciiTheme="minorHAnsi" w:eastAsiaTheme="minorEastAsia" w:hAnsiTheme="minorHAnsi" w:cstheme="minorBidi"/>
              <w:noProof/>
              <w:sz w:val="22"/>
              <w:szCs w:val="22"/>
              <w:lang w:eastAsia="es-CO"/>
            </w:rPr>
          </w:pPr>
          <w:hyperlink w:anchor="_Toc90513250" w:history="1">
            <w:r w:rsidR="00476BB9" w:rsidRPr="00B82E69">
              <w:rPr>
                <w:rStyle w:val="Hipervnculo"/>
                <w:rFonts w:eastAsiaTheme="majorEastAsia"/>
                <w:noProof/>
              </w:rPr>
              <w:t>Formato de consentimiento informado a utilizar</w:t>
            </w:r>
            <w:r w:rsidR="00476BB9">
              <w:rPr>
                <w:noProof/>
                <w:webHidden/>
              </w:rPr>
              <w:tab/>
            </w:r>
            <w:r w:rsidR="00476BB9">
              <w:rPr>
                <w:noProof/>
                <w:webHidden/>
              </w:rPr>
              <w:fldChar w:fldCharType="begin"/>
            </w:r>
            <w:r w:rsidR="00476BB9">
              <w:rPr>
                <w:noProof/>
                <w:webHidden/>
              </w:rPr>
              <w:instrText xml:space="preserve"> PAGEREF _Toc90513250 \h </w:instrText>
            </w:r>
            <w:r w:rsidR="00476BB9">
              <w:rPr>
                <w:noProof/>
                <w:webHidden/>
              </w:rPr>
            </w:r>
            <w:r w:rsidR="00476BB9">
              <w:rPr>
                <w:noProof/>
                <w:webHidden/>
              </w:rPr>
              <w:fldChar w:fldCharType="separate"/>
            </w:r>
            <w:r w:rsidR="00476BB9">
              <w:rPr>
                <w:noProof/>
                <w:webHidden/>
              </w:rPr>
              <w:t>70</w:t>
            </w:r>
            <w:r w:rsidR="00476BB9">
              <w:rPr>
                <w:noProof/>
                <w:webHidden/>
              </w:rPr>
              <w:fldChar w:fldCharType="end"/>
            </w:r>
          </w:hyperlink>
        </w:p>
        <w:p w:rsidR="00476BB9" w:rsidRDefault="00207675">
          <w:pPr>
            <w:pStyle w:val="TDC2"/>
            <w:tabs>
              <w:tab w:val="right" w:pos="9089"/>
            </w:tabs>
            <w:rPr>
              <w:rFonts w:asciiTheme="minorHAnsi" w:eastAsiaTheme="minorEastAsia" w:hAnsiTheme="minorHAnsi" w:cstheme="minorBidi"/>
              <w:noProof/>
              <w:sz w:val="22"/>
              <w:szCs w:val="22"/>
              <w:lang w:eastAsia="es-CO"/>
            </w:rPr>
          </w:pPr>
          <w:hyperlink w:anchor="_Toc90513251" w:history="1">
            <w:r w:rsidR="00476BB9" w:rsidRPr="00B82E69">
              <w:rPr>
                <w:rStyle w:val="Hipervnculo"/>
                <w:rFonts w:eastAsiaTheme="majorEastAsia"/>
                <w:noProof/>
              </w:rPr>
              <w:t>Ficha técnica (Instrumentó ACRA)</w:t>
            </w:r>
            <w:r w:rsidR="00476BB9">
              <w:rPr>
                <w:noProof/>
                <w:webHidden/>
              </w:rPr>
              <w:tab/>
            </w:r>
            <w:r w:rsidR="00476BB9">
              <w:rPr>
                <w:noProof/>
                <w:webHidden/>
              </w:rPr>
              <w:fldChar w:fldCharType="begin"/>
            </w:r>
            <w:r w:rsidR="00476BB9">
              <w:rPr>
                <w:noProof/>
                <w:webHidden/>
              </w:rPr>
              <w:instrText xml:space="preserve"> PAGEREF _Toc90513251 \h </w:instrText>
            </w:r>
            <w:r w:rsidR="00476BB9">
              <w:rPr>
                <w:noProof/>
                <w:webHidden/>
              </w:rPr>
            </w:r>
            <w:r w:rsidR="00476BB9">
              <w:rPr>
                <w:noProof/>
                <w:webHidden/>
              </w:rPr>
              <w:fldChar w:fldCharType="separate"/>
            </w:r>
            <w:r w:rsidR="00476BB9">
              <w:rPr>
                <w:noProof/>
                <w:webHidden/>
              </w:rPr>
              <w:t>72</w:t>
            </w:r>
            <w:r w:rsidR="00476BB9">
              <w:rPr>
                <w:noProof/>
                <w:webHidden/>
              </w:rPr>
              <w:fldChar w:fldCharType="end"/>
            </w:r>
          </w:hyperlink>
        </w:p>
        <w:p w:rsidR="00476BB9" w:rsidRDefault="00207675">
          <w:pPr>
            <w:pStyle w:val="TDC2"/>
            <w:tabs>
              <w:tab w:val="right" w:pos="9089"/>
            </w:tabs>
            <w:rPr>
              <w:rFonts w:asciiTheme="minorHAnsi" w:eastAsiaTheme="minorEastAsia" w:hAnsiTheme="minorHAnsi" w:cstheme="minorBidi"/>
              <w:noProof/>
              <w:sz w:val="22"/>
              <w:szCs w:val="22"/>
              <w:lang w:eastAsia="es-CO"/>
            </w:rPr>
          </w:pPr>
          <w:hyperlink w:anchor="_Toc90513252" w:history="1">
            <w:r w:rsidR="00476BB9" w:rsidRPr="00B82E69">
              <w:rPr>
                <w:rStyle w:val="Hipervnculo"/>
                <w:rFonts w:eastAsiaTheme="majorEastAsia"/>
                <w:noProof/>
              </w:rPr>
              <w:t>Instrumento ACRA</w:t>
            </w:r>
            <w:r w:rsidR="00476BB9">
              <w:rPr>
                <w:noProof/>
                <w:webHidden/>
              </w:rPr>
              <w:tab/>
            </w:r>
            <w:r w:rsidR="00476BB9">
              <w:rPr>
                <w:noProof/>
                <w:webHidden/>
              </w:rPr>
              <w:fldChar w:fldCharType="begin"/>
            </w:r>
            <w:r w:rsidR="00476BB9">
              <w:rPr>
                <w:noProof/>
                <w:webHidden/>
              </w:rPr>
              <w:instrText xml:space="preserve"> PAGEREF _Toc90513252 \h </w:instrText>
            </w:r>
            <w:r w:rsidR="00476BB9">
              <w:rPr>
                <w:noProof/>
                <w:webHidden/>
              </w:rPr>
            </w:r>
            <w:r w:rsidR="00476BB9">
              <w:rPr>
                <w:noProof/>
                <w:webHidden/>
              </w:rPr>
              <w:fldChar w:fldCharType="separate"/>
            </w:r>
            <w:r w:rsidR="00476BB9">
              <w:rPr>
                <w:noProof/>
                <w:webHidden/>
              </w:rPr>
              <w:t>73</w:t>
            </w:r>
            <w:r w:rsidR="00476BB9">
              <w:rPr>
                <w:noProof/>
                <w:webHidden/>
              </w:rPr>
              <w:fldChar w:fldCharType="end"/>
            </w:r>
          </w:hyperlink>
        </w:p>
        <w:p w:rsidR="00476BB9" w:rsidRDefault="00207675">
          <w:pPr>
            <w:pStyle w:val="TDC3"/>
            <w:tabs>
              <w:tab w:val="right" w:pos="9089"/>
            </w:tabs>
            <w:rPr>
              <w:rFonts w:asciiTheme="minorHAnsi" w:eastAsiaTheme="minorEastAsia" w:hAnsiTheme="minorHAnsi" w:cstheme="minorBidi"/>
              <w:noProof/>
              <w:sz w:val="22"/>
              <w:szCs w:val="22"/>
              <w:lang w:eastAsia="es-CO"/>
            </w:rPr>
          </w:pPr>
          <w:hyperlink w:anchor="_Toc90513253" w:history="1">
            <w:r w:rsidR="00476BB9" w:rsidRPr="00B82E69">
              <w:rPr>
                <w:rStyle w:val="Hipervnculo"/>
                <w:rFonts w:eastAsiaTheme="majorEastAsia"/>
                <w:noProof/>
              </w:rPr>
              <w:t>ESCALA I: ESTRATEGIA DE ADQUISICIÓN DE INFORMACIÓN:</w:t>
            </w:r>
            <w:r w:rsidR="00476BB9">
              <w:rPr>
                <w:noProof/>
                <w:webHidden/>
              </w:rPr>
              <w:tab/>
            </w:r>
            <w:r w:rsidR="00476BB9">
              <w:rPr>
                <w:noProof/>
                <w:webHidden/>
              </w:rPr>
              <w:fldChar w:fldCharType="begin"/>
            </w:r>
            <w:r w:rsidR="00476BB9">
              <w:rPr>
                <w:noProof/>
                <w:webHidden/>
              </w:rPr>
              <w:instrText xml:space="preserve"> PAGEREF _Toc90513253 \h </w:instrText>
            </w:r>
            <w:r w:rsidR="00476BB9">
              <w:rPr>
                <w:noProof/>
                <w:webHidden/>
              </w:rPr>
            </w:r>
            <w:r w:rsidR="00476BB9">
              <w:rPr>
                <w:noProof/>
                <w:webHidden/>
              </w:rPr>
              <w:fldChar w:fldCharType="separate"/>
            </w:r>
            <w:r w:rsidR="00476BB9">
              <w:rPr>
                <w:noProof/>
                <w:webHidden/>
              </w:rPr>
              <w:t>73</w:t>
            </w:r>
            <w:r w:rsidR="00476BB9">
              <w:rPr>
                <w:noProof/>
                <w:webHidden/>
              </w:rPr>
              <w:fldChar w:fldCharType="end"/>
            </w:r>
          </w:hyperlink>
        </w:p>
        <w:p w:rsidR="00476BB9" w:rsidRDefault="00207675">
          <w:pPr>
            <w:pStyle w:val="TDC3"/>
            <w:tabs>
              <w:tab w:val="right" w:pos="9089"/>
            </w:tabs>
            <w:rPr>
              <w:rFonts w:asciiTheme="minorHAnsi" w:eastAsiaTheme="minorEastAsia" w:hAnsiTheme="minorHAnsi" w:cstheme="minorBidi"/>
              <w:noProof/>
              <w:sz w:val="22"/>
              <w:szCs w:val="22"/>
              <w:lang w:eastAsia="es-CO"/>
            </w:rPr>
          </w:pPr>
          <w:hyperlink w:anchor="_Toc90513254" w:history="1">
            <w:r w:rsidR="00476BB9" w:rsidRPr="00B82E69">
              <w:rPr>
                <w:rStyle w:val="Hipervnculo"/>
                <w:rFonts w:eastAsiaTheme="majorEastAsia"/>
                <w:noProof/>
              </w:rPr>
              <w:t>ESCALA II: ESTRATEGIA DE CODIFICACION DE INFORMACIÓN</w:t>
            </w:r>
            <w:r w:rsidR="00476BB9">
              <w:rPr>
                <w:noProof/>
                <w:webHidden/>
              </w:rPr>
              <w:tab/>
            </w:r>
            <w:r w:rsidR="00476BB9">
              <w:rPr>
                <w:noProof/>
                <w:webHidden/>
              </w:rPr>
              <w:fldChar w:fldCharType="begin"/>
            </w:r>
            <w:r w:rsidR="00476BB9">
              <w:rPr>
                <w:noProof/>
                <w:webHidden/>
              </w:rPr>
              <w:instrText xml:space="preserve"> PAGEREF _Toc90513254 \h </w:instrText>
            </w:r>
            <w:r w:rsidR="00476BB9">
              <w:rPr>
                <w:noProof/>
                <w:webHidden/>
              </w:rPr>
            </w:r>
            <w:r w:rsidR="00476BB9">
              <w:rPr>
                <w:noProof/>
                <w:webHidden/>
              </w:rPr>
              <w:fldChar w:fldCharType="separate"/>
            </w:r>
            <w:r w:rsidR="00476BB9">
              <w:rPr>
                <w:noProof/>
                <w:webHidden/>
              </w:rPr>
              <w:t>75</w:t>
            </w:r>
            <w:r w:rsidR="00476BB9">
              <w:rPr>
                <w:noProof/>
                <w:webHidden/>
              </w:rPr>
              <w:fldChar w:fldCharType="end"/>
            </w:r>
          </w:hyperlink>
        </w:p>
        <w:p w:rsidR="00476BB9" w:rsidRDefault="00207675">
          <w:pPr>
            <w:pStyle w:val="TDC3"/>
            <w:tabs>
              <w:tab w:val="right" w:pos="9089"/>
            </w:tabs>
            <w:rPr>
              <w:rFonts w:asciiTheme="minorHAnsi" w:eastAsiaTheme="minorEastAsia" w:hAnsiTheme="minorHAnsi" w:cstheme="minorBidi"/>
              <w:noProof/>
              <w:sz w:val="22"/>
              <w:szCs w:val="22"/>
              <w:lang w:eastAsia="es-CO"/>
            </w:rPr>
          </w:pPr>
          <w:hyperlink w:anchor="_Toc90513255" w:history="1">
            <w:r w:rsidR="00476BB9" w:rsidRPr="00B82E69">
              <w:rPr>
                <w:rStyle w:val="Hipervnculo"/>
                <w:rFonts w:eastAsiaTheme="majorEastAsia"/>
                <w:noProof/>
              </w:rPr>
              <w:t>ESCALA III: ESTRATEGIA DE RECUPERACION DE INFORMACION</w:t>
            </w:r>
            <w:r w:rsidR="00476BB9">
              <w:rPr>
                <w:noProof/>
                <w:webHidden/>
              </w:rPr>
              <w:tab/>
            </w:r>
            <w:r w:rsidR="00476BB9">
              <w:rPr>
                <w:noProof/>
                <w:webHidden/>
              </w:rPr>
              <w:fldChar w:fldCharType="begin"/>
            </w:r>
            <w:r w:rsidR="00476BB9">
              <w:rPr>
                <w:noProof/>
                <w:webHidden/>
              </w:rPr>
              <w:instrText xml:space="preserve"> PAGEREF _Toc90513255 \h </w:instrText>
            </w:r>
            <w:r w:rsidR="00476BB9">
              <w:rPr>
                <w:noProof/>
                <w:webHidden/>
              </w:rPr>
            </w:r>
            <w:r w:rsidR="00476BB9">
              <w:rPr>
                <w:noProof/>
                <w:webHidden/>
              </w:rPr>
              <w:fldChar w:fldCharType="separate"/>
            </w:r>
            <w:r w:rsidR="00476BB9">
              <w:rPr>
                <w:noProof/>
                <w:webHidden/>
              </w:rPr>
              <w:t>77</w:t>
            </w:r>
            <w:r w:rsidR="00476BB9">
              <w:rPr>
                <w:noProof/>
                <w:webHidden/>
              </w:rPr>
              <w:fldChar w:fldCharType="end"/>
            </w:r>
          </w:hyperlink>
        </w:p>
        <w:p w:rsidR="00476BB9" w:rsidRDefault="00207675">
          <w:pPr>
            <w:pStyle w:val="TDC3"/>
            <w:tabs>
              <w:tab w:val="right" w:pos="9089"/>
            </w:tabs>
            <w:rPr>
              <w:rFonts w:asciiTheme="minorHAnsi" w:eastAsiaTheme="minorEastAsia" w:hAnsiTheme="minorHAnsi" w:cstheme="minorBidi"/>
              <w:noProof/>
              <w:sz w:val="22"/>
              <w:szCs w:val="22"/>
              <w:lang w:eastAsia="es-CO"/>
            </w:rPr>
          </w:pPr>
          <w:hyperlink w:anchor="_Toc90513256" w:history="1">
            <w:r w:rsidR="00476BB9" w:rsidRPr="00B82E69">
              <w:rPr>
                <w:rStyle w:val="Hipervnculo"/>
                <w:rFonts w:eastAsiaTheme="majorEastAsia"/>
                <w:noProof/>
              </w:rPr>
              <w:t>ESCALA IV: ESTRATEGIA DE APOYO AL PROCESAMIENTO</w:t>
            </w:r>
            <w:r w:rsidR="00476BB9">
              <w:rPr>
                <w:noProof/>
                <w:webHidden/>
              </w:rPr>
              <w:tab/>
            </w:r>
            <w:r w:rsidR="00476BB9">
              <w:rPr>
                <w:noProof/>
                <w:webHidden/>
              </w:rPr>
              <w:fldChar w:fldCharType="begin"/>
            </w:r>
            <w:r w:rsidR="00476BB9">
              <w:rPr>
                <w:noProof/>
                <w:webHidden/>
              </w:rPr>
              <w:instrText xml:space="preserve"> PAGEREF _Toc90513256 \h </w:instrText>
            </w:r>
            <w:r w:rsidR="00476BB9">
              <w:rPr>
                <w:noProof/>
                <w:webHidden/>
              </w:rPr>
            </w:r>
            <w:r w:rsidR="00476BB9">
              <w:rPr>
                <w:noProof/>
                <w:webHidden/>
              </w:rPr>
              <w:fldChar w:fldCharType="separate"/>
            </w:r>
            <w:r w:rsidR="00476BB9">
              <w:rPr>
                <w:noProof/>
                <w:webHidden/>
              </w:rPr>
              <w:t>79</w:t>
            </w:r>
            <w:r w:rsidR="00476BB9">
              <w:rPr>
                <w:noProof/>
                <w:webHidden/>
              </w:rPr>
              <w:fldChar w:fldCharType="end"/>
            </w:r>
          </w:hyperlink>
        </w:p>
        <w:p w:rsidR="00476BB9" w:rsidRDefault="00207675">
          <w:pPr>
            <w:pStyle w:val="TDC2"/>
            <w:tabs>
              <w:tab w:val="right" w:pos="9089"/>
            </w:tabs>
            <w:rPr>
              <w:rFonts w:asciiTheme="minorHAnsi" w:eastAsiaTheme="minorEastAsia" w:hAnsiTheme="minorHAnsi" w:cstheme="minorBidi"/>
              <w:noProof/>
              <w:sz w:val="22"/>
              <w:szCs w:val="22"/>
              <w:lang w:eastAsia="es-CO"/>
            </w:rPr>
          </w:pPr>
          <w:hyperlink w:anchor="_Toc90513257" w:history="1">
            <w:r w:rsidR="00476BB9" w:rsidRPr="00B82E69">
              <w:rPr>
                <w:rStyle w:val="Hipervnculo"/>
                <w:rFonts w:eastAsiaTheme="majorEastAsia"/>
                <w:noProof/>
              </w:rPr>
              <w:t>Ficha técnica (ficha socioeconómica)</w:t>
            </w:r>
            <w:r w:rsidR="00476BB9">
              <w:rPr>
                <w:noProof/>
                <w:webHidden/>
              </w:rPr>
              <w:tab/>
            </w:r>
            <w:r w:rsidR="00476BB9">
              <w:rPr>
                <w:noProof/>
                <w:webHidden/>
              </w:rPr>
              <w:fldChar w:fldCharType="begin"/>
            </w:r>
            <w:r w:rsidR="00476BB9">
              <w:rPr>
                <w:noProof/>
                <w:webHidden/>
              </w:rPr>
              <w:instrText xml:space="preserve"> PAGEREF _Toc90513257 \h </w:instrText>
            </w:r>
            <w:r w:rsidR="00476BB9">
              <w:rPr>
                <w:noProof/>
                <w:webHidden/>
              </w:rPr>
            </w:r>
            <w:r w:rsidR="00476BB9">
              <w:rPr>
                <w:noProof/>
                <w:webHidden/>
              </w:rPr>
              <w:fldChar w:fldCharType="separate"/>
            </w:r>
            <w:r w:rsidR="00476BB9">
              <w:rPr>
                <w:noProof/>
                <w:webHidden/>
              </w:rPr>
              <w:t>81</w:t>
            </w:r>
            <w:r w:rsidR="00476BB9">
              <w:rPr>
                <w:noProof/>
                <w:webHidden/>
              </w:rPr>
              <w:fldChar w:fldCharType="end"/>
            </w:r>
          </w:hyperlink>
        </w:p>
        <w:p w:rsidR="00476BB9" w:rsidRDefault="00207675">
          <w:pPr>
            <w:pStyle w:val="TDC2"/>
            <w:tabs>
              <w:tab w:val="right" w:pos="9089"/>
            </w:tabs>
            <w:rPr>
              <w:rFonts w:asciiTheme="minorHAnsi" w:eastAsiaTheme="minorEastAsia" w:hAnsiTheme="minorHAnsi" w:cstheme="minorBidi"/>
              <w:noProof/>
              <w:sz w:val="22"/>
              <w:szCs w:val="22"/>
              <w:lang w:eastAsia="es-CO"/>
            </w:rPr>
          </w:pPr>
          <w:hyperlink w:anchor="_Toc90513258" w:history="1">
            <w:r w:rsidR="00476BB9" w:rsidRPr="00B82E69">
              <w:rPr>
                <w:rStyle w:val="Hipervnculo"/>
                <w:rFonts w:eastAsiaTheme="majorEastAsia"/>
                <w:noProof/>
              </w:rPr>
              <w:t>Cuestionario de Factores socioeconómicos</w:t>
            </w:r>
            <w:r w:rsidR="00476BB9">
              <w:rPr>
                <w:noProof/>
                <w:webHidden/>
              </w:rPr>
              <w:tab/>
            </w:r>
            <w:r w:rsidR="00476BB9">
              <w:rPr>
                <w:noProof/>
                <w:webHidden/>
              </w:rPr>
              <w:fldChar w:fldCharType="begin"/>
            </w:r>
            <w:r w:rsidR="00476BB9">
              <w:rPr>
                <w:noProof/>
                <w:webHidden/>
              </w:rPr>
              <w:instrText xml:space="preserve"> PAGEREF _Toc90513258 \h </w:instrText>
            </w:r>
            <w:r w:rsidR="00476BB9">
              <w:rPr>
                <w:noProof/>
                <w:webHidden/>
              </w:rPr>
            </w:r>
            <w:r w:rsidR="00476BB9">
              <w:rPr>
                <w:noProof/>
                <w:webHidden/>
              </w:rPr>
              <w:fldChar w:fldCharType="separate"/>
            </w:r>
            <w:r w:rsidR="00476BB9">
              <w:rPr>
                <w:noProof/>
                <w:webHidden/>
              </w:rPr>
              <w:t>82</w:t>
            </w:r>
            <w:r w:rsidR="00476BB9">
              <w:rPr>
                <w:noProof/>
                <w:webHidden/>
              </w:rPr>
              <w:fldChar w:fldCharType="end"/>
            </w:r>
          </w:hyperlink>
        </w:p>
        <w:p w:rsidR="00476BB9" w:rsidRDefault="00207675">
          <w:pPr>
            <w:pStyle w:val="TDC2"/>
            <w:tabs>
              <w:tab w:val="right" w:pos="9089"/>
            </w:tabs>
            <w:rPr>
              <w:rFonts w:asciiTheme="minorHAnsi" w:eastAsiaTheme="minorEastAsia" w:hAnsiTheme="minorHAnsi" w:cstheme="minorBidi"/>
              <w:noProof/>
              <w:sz w:val="22"/>
              <w:szCs w:val="22"/>
              <w:lang w:eastAsia="es-CO"/>
            </w:rPr>
          </w:pPr>
          <w:hyperlink w:anchor="_Toc90513259" w:history="1">
            <w:r w:rsidR="00476BB9" w:rsidRPr="00B82E69">
              <w:rPr>
                <w:rStyle w:val="Hipervnculo"/>
                <w:rFonts w:eastAsiaTheme="majorEastAsia"/>
                <w:noProof/>
              </w:rPr>
              <w:t>Instrucciones</w:t>
            </w:r>
            <w:r w:rsidR="00476BB9">
              <w:rPr>
                <w:noProof/>
                <w:webHidden/>
              </w:rPr>
              <w:tab/>
            </w:r>
            <w:r w:rsidR="00476BB9">
              <w:rPr>
                <w:noProof/>
                <w:webHidden/>
              </w:rPr>
              <w:fldChar w:fldCharType="begin"/>
            </w:r>
            <w:r w:rsidR="00476BB9">
              <w:rPr>
                <w:noProof/>
                <w:webHidden/>
              </w:rPr>
              <w:instrText xml:space="preserve"> PAGEREF _Toc90513259 \h </w:instrText>
            </w:r>
            <w:r w:rsidR="00476BB9">
              <w:rPr>
                <w:noProof/>
                <w:webHidden/>
              </w:rPr>
            </w:r>
            <w:r w:rsidR="00476BB9">
              <w:rPr>
                <w:noProof/>
                <w:webHidden/>
              </w:rPr>
              <w:fldChar w:fldCharType="separate"/>
            </w:r>
            <w:r w:rsidR="00476BB9">
              <w:rPr>
                <w:noProof/>
                <w:webHidden/>
              </w:rPr>
              <w:t>83</w:t>
            </w:r>
            <w:r w:rsidR="00476BB9">
              <w:rPr>
                <w:noProof/>
                <w:webHidden/>
              </w:rPr>
              <w:fldChar w:fldCharType="end"/>
            </w:r>
          </w:hyperlink>
        </w:p>
        <w:p w:rsidR="002E69C7" w:rsidRDefault="00633335">
          <w:pPr>
            <w:rPr>
              <w:b/>
            </w:rPr>
          </w:pPr>
          <w:r>
            <w:fldChar w:fldCharType="end"/>
          </w:r>
        </w:p>
      </w:sdtContent>
    </w:sdt>
    <w:p w:rsidR="002E69C7" w:rsidRDefault="002E69C7">
      <w:pPr>
        <w:rPr>
          <w:b/>
        </w:rPr>
      </w:pPr>
    </w:p>
    <w:p w:rsidR="002E69C7" w:rsidRDefault="002E69C7">
      <w:pPr>
        <w:rPr>
          <w:b/>
        </w:rPr>
      </w:pPr>
    </w:p>
    <w:p w:rsidR="002E69C7" w:rsidRDefault="002E69C7">
      <w:pPr>
        <w:rPr>
          <w:b/>
        </w:rPr>
      </w:pPr>
    </w:p>
    <w:p w:rsidR="002E69C7" w:rsidRDefault="002E69C7">
      <w:pPr>
        <w:rPr>
          <w:b/>
        </w:rPr>
      </w:pPr>
    </w:p>
    <w:p w:rsidR="002E69C7" w:rsidRDefault="002E69C7">
      <w:pPr>
        <w:rPr>
          <w:b/>
        </w:rPr>
      </w:pPr>
    </w:p>
    <w:p w:rsidR="002E69C7" w:rsidRDefault="002E69C7">
      <w:pPr>
        <w:rPr>
          <w:b/>
        </w:rPr>
      </w:pPr>
    </w:p>
    <w:p w:rsidR="002E69C7" w:rsidRDefault="002E69C7">
      <w:pPr>
        <w:rPr>
          <w:b/>
        </w:rPr>
      </w:pPr>
    </w:p>
    <w:p w:rsidR="002E69C7" w:rsidRDefault="002E69C7">
      <w:pPr>
        <w:rPr>
          <w:b/>
        </w:rPr>
      </w:pPr>
    </w:p>
    <w:p w:rsidR="002E69C7" w:rsidRDefault="002E69C7">
      <w:pPr>
        <w:rPr>
          <w:b/>
        </w:rPr>
      </w:pPr>
    </w:p>
    <w:p w:rsidR="002E69C7" w:rsidRDefault="002E69C7">
      <w:pPr>
        <w:rPr>
          <w:b/>
        </w:rPr>
      </w:pPr>
    </w:p>
    <w:p w:rsidR="002E69C7" w:rsidRDefault="002E69C7">
      <w:pPr>
        <w:ind w:firstLine="0"/>
        <w:rPr>
          <w:b/>
        </w:rPr>
      </w:pPr>
    </w:p>
    <w:p w:rsidR="002E69C7" w:rsidRDefault="00633335">
      <w:pPr>
        <w:jc w:val="center"/>
        <w:rPr>
          <w:b/>
        </w:rPr>
      </w:pPr>
      <w:r>
        <w:rPr>
          <w:b/>
        </w:rPr>
        <w:lastRenderedPageBreak/>
        <w:t>Índice de tablas</w:t>
      </w:r>
    </w:p>
    <w:sdt>
      <w:sdtPr>
        <w:id w:val="-891648348"/>
        <w:docPartObj>
          <w:docPartGallery w:val="Table of Contents"/>
          <w:docPartUnique/>
        </w:docPartObj>
      </w:sdtPr>
      <w:sdtEndPr/>
      <w:sdtContent>
        <w:p w:rsidR="002E69C7" w:rsidRDefault="00633335">
          <w:pPr>
            <w:pBdr>
              <w:top w:val="nil"/>
              <w:left w:val="nil"/>
              <w:bottom w:val="nil"/>
              <w:right w:val="nil"/>
              <w:between w:val="nil"/>
            </w:pBdr>
            <w:tabs>
              <w:tab w:val="right" w:pos="9089"/>
            </w:tabs>
            <w:spacing w:after="0"/>
            <w:ind w:firstLine="0"/>
            <w:rPr>
              <w:rFonts w:ascii="Calibri" w:eastAsia="Calibri" w:hAnsi="Calibri" w:cs="Calibri"/>
              <w:color w:val="000000"/>
              <w:sz w:val="22"/>
              <w:szCs w:val="22"/>
            </w:rPr>
          </w:pPr>
          <w:r>
            <w:fldChar w:fldCharType="begin"/>
          </w:r>
          <w:r>
            <w:instrText xml:space="preserve"> TOC \h \u \z </w:instrText>
          </w:r>
          <w:r>
            <w:fldChar w:fldCharType="separate"/>
          </w:r>
          <w:hyperlink w:anchor="_heading=h.vx1227">
            <w:r>
              <w:rPr>
                <w:color w:val="000000"/>
              </w:rPr>
              <w:t xml:space="preserve">Tabla 1. </w:t>
            </w:r>
          </w:hyperlink>
          <w:hyperlink w:anchor="_heading=h.vx1227">
            <w:r>
              <w:rPr>
                <w:i/>
                <w:color w:val="000000"/>
              </w:rPr>
              <w:t>I Escala de adquisición.</w:t>
            </w:r>
          </w:hyperlink>
          <w:hyperlink w:anchor="_heading=h.vx1227">
            <w:r>
              <w:rPr>
                <w:color w:val="000000"/>
              </w:rPr>
              <w:tab/>
              <w:t>33</w:t>
            </w:r>
          </w:hyperlink>
        </w:p>
        <w:p w:rsidR="002E69C7" w:rsidRDefault="00207675">
          <w:pPr>
            <w:pBdr>
              <w:top w:val="nil"/>
              <w:left w:val="nil"/>
              <w:bottom w:val="nil"/>
              <w:right w:val="nil"/>
              <w:between w:val="nil"/>
            </w:pBdr>
            <w:tabs>
              <w:tab w:val="right" w:pos="9089"/>
            </w:tabs>
            <w:spacing w:after="0"/>
            <w:ind w:firstLine="0"/>
            <w:rPr>
              <w:rFonts w:ascii="Calibri" w:eastAsia="Calibri" w:hAnsi="Calibri" w:cs="Calibri"/>
              <w:color w:val="000000"/>
              <w:sz w:val="22"/>
              <w:szCs w:val="22"/>
            </w:rPr>
          </w:pPr>
          <w:hyperlink w:anchor="_heading=h.3fwokq0">
            <w:r w:rsidR="00633335">
              <w:rPr>
                <w:color w:val="000000"/>
              </w:rPr>
              <w:t xml:space="preserve">Tabla 2. </w:t>
            </w:r>
          </w:hyperlink>
          <w:hyperlink w:anchor="_heading=h.3fwokq0">
            <w:r w:rsidR="00633335">
              <w:rPr>
                <w:i/>
                <w:color w:val="000000"/>
              </w:rPr>
              <w:t>II-Escala Codificación</w:t>
            </w:r>
          </w:hyperlink>
          <w:hyperlink w:anchor="_heading=h.3fwokq0">
            <w:r w:rsidR="00633335">
              <w:rPr>
                <w:color w:val="000000"/>
              </w:rPr>
              <w:tab/>
              <w:t>33</w:t>
            </w:r>
          </w:hyperlink>
        </w:p>
        <w:p w:rsidR="002E69C7" w:rsidRDefault="00207675">
          <w:pPr>
            <w:pBdr>
              <w:top w:val="nil"/>
              <w:left w:val="nil"/>
              <w:bottom w:val="nil"/>
              <w:right w:val="nil"/>
              <w:between w:val="nil"/>
            </w:pBdr>
            <w:tabs>
              <w:tab w:val="right" w:pos="9089"/>
            </w:tabs>
            <w:spacing w:after="0"/>
            <w:ind w:firstLine="0"/>
            <w:rPr>
              <w:rFonts w:ascii="Calibri" w:eastAsia="Calibri" w:hAnsi="Calibri" w:cs="Calibri"/>
              <w:color w:val="000000"/>
              <w:sz w:val="22"/>
              <w:szCs w:val="22"/>
            </w:rPr>
          </w:pPr>
          <w:hyperlink w:anchor="_heading=h.1v1yuxt">
            <w:r w:rsidR="00633335">
              <w:rPr>
                <w:i/>
                <w:color w:val="000000"/>
              </w:rPr>
              <w:t>Tabla 3  III-Escala Recuperación</w:t>
            </w:r>
          </w:hyperlink>
          <w:hyperlink w:anchor="_heading=h.1v1yuxt">
            <w:r w:rsidR="00633335">
              <w:rPr>
                <w:color w:val="000000"/>
              </w:rPr>
              <w:tab/>
              <w:t>34</w:t>
            </w:r>
          </w:hyperlink>
        </w:p>
        <w:p w:rsidR="002E69C7" w:rsidRDefault="00207675">
          <w:pPr>
            <w:pBdr>
              <w:top w:val="nil"/>
              <w:left w:val="nil"/>
              <w:bottom w:val="nil"/>
              <w:right w:val="nil"/>
              <w:between w:val="nil"/>
            </w:pBdr>
            <w:tabs>
              <w:tab w:val="right" w:pos="9089"/>
            </w:tabs>
            <w:spacing w:after="0"/>
            <w:ind w:firstLine="0"/>
            <w:rPr>
              <w:rFonts w:ascii="Calibri" w:eastAsia="Calibri" w:hAnsi="Calibri" w:cs="Calibri"/>
              <w:color w:val="000000"/>
              <w:sz w:val="22"/>
              <w:szCs w:val="22"/>
            </w:rPr>
          </w:pPr>
          <w:hyperlink w:anchor="_heading=h.2u6wntf">
            <w:r w:rsidR="00633335">
              <w:rPr>
                <w:color w:val="000000"/>
              </w:rPr>
              <w:t xml:space="preserve">Tabla 4. </w:t>
            </w:r>
          </w:hyperlink>
          <w:hyperlink w:anchor="_heading=h.2u6wntf">
            <w:r w:rsidR="00633335">
              <w:rPr>
                <w:i/>
                <w:color w:val="000000"/>
              </w:rPr>
              <w:t>IV- Escala Apoyo</w:t>
            </w:r>
          </w:hyperlink>
          <w:hyperlink w:anchor="_heading=h.2u6wntf">
            <w:r w:rsidR="00633335">
              <w:rPr>
                <w:color w:val="000000"/>
              </w:rPr>
              <w:tab/>
              <w:t>34</w:t>
            </w:r>
          </w:hyperlink>
        </w:p>
        <w:p w:rsidR="002E69C7" w:rsidRDefault="00207675">
          <w:pPr>
            <w:pBdr>
              <w:top w:val="nil"/>
              <w:left w:val="nil"/>
              <w:bottom w:val="nil"/>
              <w:right w:val="nil"/>
              <w:between w:val="nil"/>
            </w:pBdr>
            <w:tabs>
              <w:tab w:val="right" w:pos="9089"/>
            </w:tabs>
            <w:spacing w:after="0"/>
            <w:ind w:firstLine="0"/>
            <w:rPr>
              <w:rFonts w:ascii="Calibri" w:eastAsia="Calibri" w:hAnsi="Calibri" w:cs="Calibri"/>
              <w:color w:val="000000"/>
              <w:sz w:val="22"/>
              <w:szCs w:val="22"/>
            </w:rPr>
          </w:pPr>
          <w:hyperlink w:anchor="_heading=h.3tbugp1">
            <w:r w:rsidR="00633335">
              <w:rPr>
                <w:color w:val="000000"/>
              </w:rPr>
              <w:t xml:space="preserve">Tabla 5. </w:t>
            </w:r>
          </w:hyperlink>
          <w:hyperlink w:anchor="_heading=h.3tbugp1">
            <w:r w:rsidR="00633335">
              <w:rPr>
                <w:i/>
                <w:color w:val="000000"/>
              </w:rPr>
              <w:t>Operacionalización del instrumento ACRA</w:t>
            </w:r>
          </w:hyperlink>
          <w:hyperlink w:anchor="_heading=h.3tbugp1">
            <w:r w:rsidR="00633335">
              <w:rPr>
                <w:color w:val="000000"/>
              </w:rPr>
              <w:tab/>
              <w:t>35</w:t>
            </w:r>
          </w:hyperlink>
        </w:p>
        <w:p w:rsidR="002E69C7" w:rsidRDefault="00207675">
          <w:pPr>
            <w:pBdr>
              <w:top w:val="nil"/>
              <w:left w:val="nil"/>
              <w:bottom w:val="nil"/>
              <w:right w:val="nil"/>
              <w:between w:val="nil"/>
            </w:pBdr>
            <w:tabs>
              <w:tab w:val="right" w:pos="9089"/>
            </w:tabs>
            <w:spacing w:after="0"/>
            <w:ind w:firstLine="0"/>
            <w:rPr>
              <w:rFonts w:ascii="Calibri" w:eastAsia="Calibri" w:hAnsi="Calibri" w:cs="Calibri"/>
              <w:color w:val="000000"/>
              <w:sz w:val="22"/>
              <w:szCs w:val="22"/>
            </w:rPr>
          </w:pPr>
          <w:hyperlink w:anchor="_heading=h.1mrcu09">
            <w:r w:rsidR="00633335">
              <w:rPr>
                <w:color w:val="000000"/>
              </w:rPr>
              <w:t xml:space="preserve">Tabla 6. </w:t>
            </w:r>
          </w:hyperlink>
          <w:hyperlink w:anchor="_heading=h.1mrcu09">
            <w:r w:rsidR="00633335">
              <w:rPr>
                <w:i/>
                <w:color w:val="000000"/>
              </w:rPr>
              <w:t>Baremo de interpretación de la variable</w:t>
            </w:r>
          </w:hyperlink>
          <w:hyperlink w:anchor="_heading=h.1mrcu09">
            <w:r w:rsidR="00633335">
              <w:rPr>
                <w:color w:val="000000"/>
              </w:rPr>
              <w:tab/>
              <w:t>36</w:t>
            </w:r>
          </w:hyperlink>
        </w:p>
        <w:p w:rsidR="002E69C7" w:rsidRDefault="00207675">
          <w:pPr>
            <w:pBdr>
              <w:top w:val="nil"/>
              <w:left w:val="nil"/>
              <w:bottom w:val="nil"/>
              <w:right w:val="nil"/>
              <w:between w:val="nil"/>
            </w:pBdr>
            <w:tabs>
              <w:tab w:val="right" w:pos="9089"/>
            </w:tabs>
            <w:spacing w:after="0"/>
            <w:ind w:firstLine="0"/>
            <w:rPr>
              <w:rFonts w:ascii="Calibri" w:eastAsia="Calibri" w:hAnsi="Calibri" w:cs="Calibri"/>
              <w:color w:val="000000"/>
              <w:sz w:val="22"/>
              <w:szCs w:val="22"/>
            </w:rPr>
          </w:pPr>
          <w:hyperlink w:anchor="_heading=h.2lwamvv">
            <w:r w:rsidR="00633335">
              <w:rPr>
                <w:color w:val="000000"/>
              </w:rPr>
              <w:t xml:space="preserve">Tabla 7. </w:t>
            </w:r>
          </w:hyperlink>
          <w:hyperlink w:anchor="_heading=h.2lwamvv">
            <w:r w:rsidR="00633335">
              <w:rPr>
                <w:i/>
                <w:color w:val="000000"/>
              </w:rPr>
              <w:t>Operacionalización Cuestionario de factores socioeconómicos</w:t>
            </w:r>
          </w:hyperlink>
          <w:hyperlink w:anchor="_heading=h.2lwamvv">
            <w:r w:rsidR="00633335">
              <w:rPr>
                <w:color w:val="000000"/>
              </w:rPr>
              <w:tab/>
              <w:t>37</w:t>
            </w:r>
          </w:hyperlink>
        </w:p>
        <w:p w:rsidR="002E69C7" w:rsidRDefault="00207675">
          <w:pPr>
            <w:pBdr>
              <w:top w:val="nil"/>
              <w:left w:val="nil"/>
              <w:bottom w:val="nil"/>
              <w:right w:val="nil"/>
              <w:between w:val="nil"/>
            </w:pBdr>
            <w:tabs>
              <w:tab w:val="right" w:pos="9089"/>
            </w:tabs>
            <w:spacing w:after="0"/>
            <w:ind w:firstLine="0"/>
            <w:rPr>
              <w:rFonts w:ascii="Calibri" w:eastAsia="Calibri" w:hAnsi="Calibri" w:cs="Calibri"/>
              <w:color w:val="000000"/>
              <w:sz w:val="22"/>
              <w:szCs w:val="22"/>
            </w:rPr>
          </w:pPr>
          <w:hyperlink w:anchor="_heading=h.1jlao46">
            <w:r w:rsidR="00633335">
              <w:rPr>
                <w:color w:val="000000"/>
              </w:rPr>
              <w:t>Tabla 8.</w:t>
            </w:r>
          </w:hyperlink>
          <w:hyperlink w:anchor="_heading=h.1jlao46">
            <w:r w:rsidR="00633335">
              <w:rPr>
                <w:i/>
                <w:color w:val="000000"/>
              </w:rPr>
              <w:t xml:space="preserve"> Prueba de normalidad</w:t>
            </w:r>
          </w:hyperlink>
          <w:hyperlink w:anchor="_heading=h.1jlao46">
            <w:r w:rsidR="00633335">
              <w:rPr>
                <w:color w:val="000000"/>
              </w:rPr>
              <w:tab/>
              <w:t>46</w:t>
            </w:r>
          </w:hyperlink>
        </w:p>
        <w:p w:rsidR="002E69C7" w:rsidRDefault="00207675">
          <w:pPr>
            <w:pBdr>
              <w:top w:val="nil"/>
              <w:left w:val="nil"/>
              <w:bottom w:val="nil"/>
              <w:right w:val="nil"/>
              <w:between w:val="nil"/>
            </w:pBdr>
            <w:tabs>
              <w:tab w:val="right" w:pos="9089"/>
            </w:tabs>
            <w:spacing w:after="0"/>
            <w:ind w:firstLine="0"/>
            <w:rPr>
              <w:rFonts w:ascii="Calibri" w:eastAsia="Calibri" w:hAnsi="Calibri" w:cs="Calibri"/>
              <w:color w:val="000000"/>
              <w:sz w:val="22"/>
              <w:szCs w:val="22"/>
            </w:rPr>
          </w:pPr>
          <w:hyperlink w:anchor="_heading=h.43ky6rz">
            <w:r w:rsidR="00633335">
              <w:rPr>
                <w:color w:val="000000"/>
              </w:rPr>
              <w:t>Tabla 9.</w:t>
            </w:r>
          </w:hyperlink>
          <w:hyperlink w:anchor="_heading=h.43ky6rz">
            <w:r w:rsidR="00633335">
              <w:rPr>
                <w:i/>
                <w:color w:val="000000"/>
              </w:rPr>
              <w:t xml:space="preserve"> Correlación entre el factor economía y estrategias de adquisición</w:t>
            </w:r>
          </w:hyperlink>
          <w:hyperlink w:anchor="_heading=h.43ky6rz">
            <w:r w:rsidR="00633335">
              <w:rPr>
                <w:color w:val="000000"/>
              </w:rPr>
              <w:tab/>
              <w:t>47</w:t>
            </w:r>
          </w:hyperlink>
        </w:p>
        <w:p w:rsidR="002E69C7" w:rsidRDefault="00207675">
          <w:pPr>
            <w:pBdr>
              <w:top w:val="nil"/>
              <w:left w:val="nil"/>
              <w:bottom w:val="nil"/>
              <w:right w:val="nil"/>
              <w:between w:val="nil"/>
            </w:pBdr>
            <w:tabs>
              <w:tab w:val="right" w:pos="9089"/>
            </w:tabs>
            <w:spacing w:after="0"/>
            <w:ind w:firstLine="0"/>
            <w:rPr>
              <w:rFonts w:ascii="Calibri" w:eastAsia="Calibri" w:hAnsi="Calibri" w:cs="Calibri"/>
              <w:color w:val="000000"/>
              <w:sz w:val="22"/>
              <w:szCs w:val="22"/>
            </w:rPr>
          </w:pPr>
          <w:hyperlink w:anchor="_heading=h.2iq8gzs">
            <w:r w:rsidR="00633335">
              <w:rPr>
                <w:color w:val="000000"/>
              </w:rPr>
              <w:t>Tabla 10.</w:t>
            </w:r>
          </w:hyperlink>
          <w:hyperlink w:anchor="_heading=h.2iq8gzs">
            <w:r w:rsidR="00633335">
              <w:rPr>
                <w:i/>
                <w:color w:val="000000"/>
              </w:rPr>
              <w:t xml:space="preserve"> Correlación entre el factor economía y las estrategias de codificación</w:t>
            </w:r>
          </w:hyperlink>
          <w:hyperlink w:anchor="_heading=h.2iq8gzs">
            <w:r w:rsidR="00633335">
              <w:rPr>
                <w:color w:val="000000"/>
              </w:rPr>
              <w:tab/>
              <w:t>48</w:t>
            </w:r>
          </w:hyperlink>
        </w:p>
        <w:p w:rsidR="002E69C7" w:rsidRDefault="00207675">
          <w:pPr>
            <w:pBdr>
              <w:top w:val="nil"/>
              <w:left w:val="nil"/>
              <w:bottom w:val="nil"/>
              <w:right w:val="nil"/>
              <w:between w:val="nil"/>
            </w:pBdr>
            <w:tabs>
              <w:tab w:val="right" w:pos="9089"/>
            </w:tabs>
            <w:spacing w:after="0"/>
            <w:ind w:firstLine="0"/>
            <w:rPr>
              <w:rFonts w:ascii="Calibri" w:eastAsia="Calibri" w:hAnsi="Calibri" w:cs="Calibri"/>
              <w:color w:val="000000"/>
              <w:sz w:val="22"/>
              <w:szCs w:val="22"/>
            </w:rPr>
          </w:pPr>
          <w:hyperlink w:anchor="_heading=h.xvir7l">
            <w:r w:rsidR="00633335">
              <w:rPr>
                <w:color w:val="000000"/>
              </w:rPr>
              <w:t xml:space="preserve">Tabla 11. </w:t>
            </w:r>
          </w:hyperlink>
          <w:hyperlink w:anchor="_heading=h.xvir7l">
            <w:r w:rsidR="00633335">
              <w:rPr>
                <w:i/>
                <w:color w:val="000000"/>
              </w:rPr>
              <w:t>Correlación entre el factor economía y estrategias de recuperación.</w:t>
            </w:r>
          </w:hyperlink>
          <w:hyperlink w:anchor="_heading=h.xvir7l">
            <w:r w:rsidR="00633335">
              <w:rPr>
                <w:color w:val="000000"/>
              </w:rPr>
              <w:tab/>
              <w:t>48</w:t>
            </w:r>
          </w:hyperlink>
        </w:p>
        <w:p w:rsidR="002E69C7" w:rsidRDefault="00207675">
          <w:pPr>
            <w:pBdr>
              <w:top w:val="nil"/>
              <w:left w:val="nil"/>
              <w:bottom w:val="nil"/>
              <w:right w:val="nil"/>
              <w:between w:val="nil"/>
            </w:pBdr>
            <w:tabs>
              <w:tab w:val="right" w:pos="9089"/>
            </w:tabs>
            <w:spacing w:after="0"/>
            <w:ind w:firstLine="0"/>
            <w:rPr>
              <w:rFonts w:ascii="Calibri" w:eastAsia="Calibri" w:hAnsi="Calibri" w:cs="Calibri"/>
              <w:color w:val="000000"/>
              <w:sz w:val="22"/>
              <w:szCs w:val="22"/>
            </w:rPr>
          </w:pPr>
          <w:hyperlink w:anchor="_heading=h.3hv69ve">
            <w:r w:rsidR="00633335">
              <w:rPr>
                <w:color w:val="000000"/>
              </w:rPr>
              <w:t xml:space="preserve">Tabla 12. </w:t>
            </w:r>
          </w:hyperlink>
          <w:hyperlink w:anchor="_heading=h.3hv69ve">
            <w:r w:rsidR="00633335">
              <w:rPr>
                <w:i/>
                <w:color w:val="000000"/>
              </w:rPr>
              <w:t>Correlación entre el factor economía y estrategias de apoyo al procedimiento.</w:t>
            </w:r>
          </w:hyperlink>
          <w:hyperlink w:anchor="_heading=h.3hv69ve">
            <w:r w:rsidR="00633335">
              <w:rPr>
                <w:color w:val="000000"/>
              </w:rPr>
              <w:tab/>
              <w:t>49</w:t>
            </w:r>
          </w:hyperlink>
        </w:p>
        <w:p w:rsidR="002E69C7" w:rsidRDefault="00207675">
          <w:pPr>
            <w:pBdr>
              <w:top w:val="nil"/>
              <w:left w:val="nil"/>
              <w:bottom w:val="nil"/>
              <w:right w:val="nil"/>
              <w:between w:val="nil"/>
            </w:pBdr>
            <w:tabs>
              <w:tab w:val="right" w:pos="9089"/>
            </w:tabs>
            <w:spacing w:after="0"/>
            <w:ind w:firstLine="0"/>
            <w:rPr>
              <w:rFonts w:ascii="Calibri" w:eastAsia="Calibri" w:hAnsi="Calibri" w:cs="Calibri"/>
              <w:color w:val="000000"/>
              <w:sz w:val="22"/>
              <w:szCs w:val="22"/>
            </w:rPr>
          </w:pPr>
          <w:hyperlink w:anchor="_heading=h.1x0gk37">
            <w:r w:rsidR="00633335">
              <w:rPr>
                <w:color w:val="000000"/>
              </w:rPr>
              <w:t>Tabla 13.</w:t>
            </w:r>
          </w:hyperlink>
          <w:hyperlink w:anchor="_heading=h.1x0gk37">
            <w:r w:rsidR="00633335">
              <w:rPr>
                <w:i/>
                <w:color w:val="000000"/>
              </w:rPr>
              <w:t xml:space="preserve"> Correlación entre el factor educación y estrategias de adquisición.</w:t>
            </w:r>
          </w:hyperlink>
          <w:hyperlink w:anchor="_heading=h.1x0gk37">
            <w:r w:rsidR="00633335">
              <w:rPr>
                <w:color w:val="000000"/>
              </w:rPr>
              <w:tab/>
              <w:t>49</w:t>
            </w:r>
          </w:hyperlink>
        </w:p>
        <w:p w:rsidR="002E69C7" w:rsidRDefault="00207675">
          <w:pPr>
            <w:pBdr>
              <w:top w:val="nil"/>
              <w:left w:val="nil"/>
              <w:bottom w:val="nil"/>
              <w:right w:val="nil"/>
              <w:between w:val="nil"/>
            </w:pBdr>
            <w:tabs>
              <w:tab w:val="right" w:pos="9089"/>
            </w:tabs>
            <w:spacing w:after="0"/>
            <w:ind w:firstLine="0"/>
            <w:rPr>
              <w:rFonts w:ascii="Calibri" w:eastAsia="Calibri" w:hAnsi="Calibri" w:cs="Calibri"/>
              <w:color w:val="000000"/>
              <w:sz w:val="22"/>
              <w:szCs w:val="22"/>
            </w:rPr>
          </w:pPr>
          <w:hyperlink w:anchor="_heading=h.4h042r0">
            <w:r w:rsidR="00633335">
              <w:rPr>
                <w:color w:val="000000"/>
              </w:rPr>
              <w:t>Tabla 14.</w:t>
            </w:r>
          </w:hyperlink>
          <w:hyperlink w:anchor="_heading=h.4h042r0">
            <w:r w:rsidR="00633335">
              <w:rPr>
                <w:i/>
                <w:color w:val="000000"/>
              </w:rPr>
              <w:t xml:space="preserve"> Correlación entre el factor educación y estrategias de codificación.</w:t>
            </w:r>
          </w:hyperlink>
          <w:hyperlink w:anchor="_heading=h.4h042r0">
            <w:r w:rsidR="00633335">
              <w:rPr>
                <w:color w:val="000000"/>
              </w:rPr>
              <w:tab/>
              <w:t>50</w:t>
            </w:r>
          </w:hyperlink>
        </w:p>
        <w:p w:rsidR="002E69C7" w:rsidRDefault="00207675">
          <w:pPr>
            <w:pBdr>
              <w:top w:val="nil"/>
              <w:left w:val="nil"/>
              <w:bottom w:val="nil"/>
              <w:right w:val="nil"/>
              <w:between w:val="nil"/>
            </w:pBdr>
            <w:tabs>
              <w:tab w:val="right" w:pos="9089"/>
            </w:tabs>
            <w:spacing w:after="0"/>
            <w:ind w:firstLine="0"/>
            <w:rPr>
              <w:rFonts w:ascii="Calibri" w:eastAsia="Calibri" w:hAnsi="Calibri" w:cs="Calibri"/>
              <w:color w:val="000000"/>
              <w:sz w:val="22"/>
              <w:szCs w:val="22"/>
            </w:rPr>
          </w:pPr>
          <w:hyperlink w:anchor="_heading=h.2w5ecyt">
            <w:r w:rsidR="00633335">
              <w:rPr>
                <w:color w:val="000000"/>
              </w:rPr>
              <w:t>Tabla 15.</w:t>
            </w:r>
          </w:hyperlink>
          <w:hyperlink w:anchor="_heading=h.2w5ecyt">
            <w:r w:rsidR="00633335">
              <w:rPr>
                <w:i/>
                <w:color w:val="000000"/>
              </w:rPr>
              <w:t xml:space="preserve">  Correlación entre el factor educación y estrategias de recuperación.</w:t>
            </w:r>
          </w:hyperlink>
          <w:hyperlink w:anchor="_heading=h.2w5ecyt">
            <w:r w:rsidR="00633335">
              <w:rPr>
                <w:color w:val="000000"/>
              </w:rPr>
              <w:tab/>
              <w:t>50</w:t>
            </w:r>
          </w:hyperlink>
        </w:p>
        <w:p w:rsidR="002E69C7" w:rsidRDefault="00207675">
          <w:pPr>
            <w:pBdr>
              <w:top w:val="nil"/>
              <w:left w:val="nil"/>
              <w:bottom w:val="nil"/>
              <w:right w:val="nil"/>
              <w:between w:val="nil"/>
            </w:pBdr>
            <w:tabs>
              <w:tab w:val="right" w:pos="9089"/>
            </w:tabs>
            <w:spacing w:after="0"/>
            <w:ind w:firstLine="0"/>
            <w:rPr>
              <w:rFonts w:ascii="Calibri" w:eastAsia="Calibri" w:hAnsi="Calibri" w:cs="Calibri"/>
              <w:color w:val="000000"/>
              <w:sz w:val="22"/>
              <w:szCs w:val="22"/>
            </w:rPr>
          </w:pPr>
          <w:hyperlink w:anchor="_heading=h.1baon6m">
            <w:r w:rsidR="00633335">
              <w:rPr>
                <w:color w:val="000000"/>
              </w:rPr>
              <w:t>Tabla 16.</w:t>
            </w:r>
          </w:hyperlink>
          <w:hyperlink w:anchor="_heading=h.1baon6m">
            <w:r w:rsidR="00633335">
              <w:rPr>
                <w:i/>
                <w:color w:val="000000"/>
              </w:rPr>
              <w:t xml:space="preserve">  Correlación entre el factor educación y estrategias de apoyo al procedimiento.</w:t>
            </w:r>
          </w:hyperlink>
          <w:hyperlink w:anchor="_heading=h.1baon6m">
            <w:r w:rsidR="00633335">
              <w:rPr>
                <w:color w:val="000000"/>
              </w:rPr>
              <w:tab/>
              <w:t>51</w:t>
            </w:r>
          </w:hyperlink>
        </w:p>
        <w:p w:rsidR="002E69C7" w:rsidRDefault="00207675">
          <w:pPr>
            <w:pBdr>
              <w:top w:val="nil"/>
              <w:left w:val="nil"/>
              <w:bottom w:val="nil"/>
              <w:right w:val="nil"/>
              <w:between w:val="nil"/>
            </w:pBdr>
            <w:tabs>
              <w:tab w:val="right" w:pos="9089"/>
            </w:tabs>
            <w:spacing w:after="0"/>
            <w:ind w:firstLine="0"/>
            <w:rPr>
              <w:rFonts w:ascii="Calibri" w:eastAsia="Calibri" w:hAnsi="Calibri" w:cs="Calibri"/>
              <w:color w:val="000000"/>
              <w:sz w:val="22"/>
              <w:szCs w:val="22"/>
            </w:rPr>
          </w:pPr>
          <w:hyperlink w:anchor="_heading=h.3vac5uf">
            <w:r w:rsidR="00633335">
              <w:rPr>
                <w:color w:val="000000"/>
              </w:rPr>
              <w:t>Tabla 17.</w:t>
            </w:r>
          </w:hyperlink>
          <w:hyperlink w:anchor="_heading=h.3vac5uf">
            <w:r w:rsidR="00633335">
              <w:rPr>
                <w:i/>
                <w:color w:val="000000"/>
              </w:rPr>
              <w:t xml:space="preserve"> Correlación entre el factor salud y las estrategias de adquisición.</w:t>
            </w:r>
          </w:hyperlink>
          <w:hyperlink w:anchor="_heading=h.3vac5uf">
            <w:r w:rsidR="00633335">
              <w:rPr>
                <w:color w:val="000000"/>
              </w:rPr>
              <w:tab/>
              <w:t>51</w:t>
            </w:r>
          </w:hyperlink>
        </w:p>
        <w:p w:rsidR="002E69C7" w:rsidRDefault="00207675">
          <w:pPr>
            <w:pBdr>
              <w:top w:val="nil"/>
              <w:left w:val="nil"/>
              <w:bottom w:val="nil"/>
              <w:right w:val="nil"/>
              <w:between w:val="nil"/>
            </w:pBdr>
            <w:tabs>
              <w:tab w:val="right" w:pos="9089"/>
            </w:tabs>
            <w:spacing w:after="0"/>
            <w:ind w:firstLine="0"/>
            <w:rPr>
              <w:rFonts w:ascii="Calibri" w:eastAsia="Calibri" w:hAnsi="Calibri" w:cs="Calibri"/>
              <w:color w:val="000000"/>
              <w:sz w:val="22"/>
              <w:szCs w:val="22"/>
            </w:rPr>
          </w:pPr>
          <w:hyperlink w:anchor="_heading=h.2afmg28">
            <w:r w:rsidR="00633335">
              <w:rPr>
                <w:color w:val="000000"/>
              </w:rPr>
              <w:t>Tabla 18.</w:t>
            </w:r>
          </w:hyperlink>
          <w:hyperlink w:anchor="_heading=h.2afmg28">
            <w:r w:rsidR="00633335">
              <w:rPr>
                <w:i/>
                <w:color w:val="000000"/>
              </w:rPr>
              <w:t xml:space="preserve">  Correlación entre el factor salud y las estrategias de codificación.</w:t>
            </w:r>
          </w:hyperlink>
          <w:hyperlink w:anchor="_heading=h.2afmg28">
            <w:r w:rsidR="00633335">
              <w:rPr>
                <w:color w:val="000000"/>
              </w:rPr>
              <w:tab/>
              <w:t>52</w:t>
            </w:r>
          </w:hyperlink>
        </w:p>
        <w:p w:rsidR="002E69C7" w:rsidRDefault="00207675">
          <w:pPr>
            <w:pBdr>
              <w:top w:val="nil"/>
              <w:left w:val="nil"/>
              <w:bottom w:val="nil"/>
              <w:right w:val="nil"/>
              <w:between w:val="nil"/>
            </w:pBdr>
            <w:tabs>
              <w:tab w:val="right" w:pos="9089"/>
            </w:tabs>
            <w:spacing w:after="0"/>
            <w:ind w:firstLine="0"/>
            <w:rPr>
              <w:rFonts w:ascii="Calibri" w:eastAsia="Calibri" w:hAnsi="Calibri" w:cs="Calibri"/>
              <w:color w:val="000000"/>
              <w:sz w:val="22"/>
              <w:szCs w:val="22"/>
            </w:rPr>
          </w:pPr>
          <w:hyperlink w:anchor="_heading=h.pkwqa1">
            <w:r w:rsidR="00633335">
              <w:rPr>
                <w:color w:val="000000"/>
              </w:rPr>
              <w:t>Tabla 19.</w:t>
            </w:r>
          </w:hyperlink>
          <w:hyperlink w:anchor="_heading=h.pkwqa1">
            <w:r w:rsidR="00633335">
              <w:rPr>
                <w:i/>
                <w:color w:val="000000"/>
              </w:rPr>
              <w:t xml:space="preserve">  Correlación entre el factor salud y las estrategias de recuperación</w:t>
            </w:r>
          </w:hyperlink>
          <w:hyperlink w:anchor="_heading=h.pkwqa1">
            <w:r w:rsidR="00633335">
              <w:rPr>
                <w:color w:val="000000"/>
              </w:rPr>
              <w:t>.</w:t>
            </w:r>
            <w:r w:rsidR="00633335">
              <w:rPr>
                <w:color w:val="000000"/>
              </w:rPr>
              <w:tab/>
              <w:t>52</w:t>
            </w:r>
          </w:hyperlink>
        </w:p>
        <w:p w:rsidR="002E69C7" w:rsidRDefault="00207675">
          <w:pPr>
            <w:pBdr>
              <w:top w:val="nil"/>
              <w:left w:val="nil"/>
              <w:bottom w:val="nil"/>
              <w:right w:val="nil"/>
              <w:between w:val="nil"/>
            </w:pBdr>
            <w:tabs>
              <w:tab w:val="right" w:pos="9089"/>
            </w:tabs>
            <w:spacing w:after="0"/>
            <w:ind w:firstLine="0"/>
            <w:rPr>
              <w:rFonts w:ascii="Calibri" w:eastAsia="Calibri" w:hAnsi="Calibri" w:cs="Calibri"/>
              <w:color w:val="000000"/>
              <w:sz w:val="22"/>
              <w:szCs w:val="22"/>
            </w:rPr>
          </w:pPr>
          <w:hyperlink w:anchor="_heading=h.39kk8xu">
            <w:r w:rsidR="00633335">
              <w:rPr>
                <w:color w:val="000000"/>
              </w:rPr>
              <w:t>Tabla 20.</w:t>
            </w:r>
          </w:hyperlink>
          <w:hyperlink w:anchor="_heading=h.39kk8xu">
            <w:r w:rsidR="00633335">
              <w:rPr>
                <w:i/>
                <w:color w:val="000000"/>
              </w:rPr>
              <w:t xml:space="preserve">  Correlación entre el factor salud y las estrategias de estrategias de apoyo al procedimiento.</w:t>
            </w:r>
          </w:hyperlink>
          <w:hyperlink w:anchor="_heading=h.39kk8xu">
            <w:r w:rsidR="00633335">
              <w:rPr>
                <w:color w:val="000000"/>
              </w:rPr>
              <w:tab/>
              <w:t>53</w:t>
            </w:r>
          </w:hyperlink>
        </w:p>
        <w:p w:rsidR="002E69C7" w:rsidRDefault="00207675">
          <w:pPr>
            <w:pBdr>
              <w:top w:val="nil"/>
              <w:left w:val="nil"/>
              <w:bottom w:val="nil"/>
              <w:right w:val="nil"/>
              <w:between w:val="nil"/>
            </w:pBdr>
            <w:tabs>
              <w:tab w:val="right" w:pos="9089"/>
            </w:tabs>
            <w:spacing w:after="0"/>
            <w:ind w:firstLine="0"/>
            <w:rPr>
              <w:rFonts w:ascii="Calibri" w:eastAsia="Calibri" w:hAnsi="Calibri" w:cs="Calibri"/>
              <w:color w:val="000000"/>
              <w:sz w:val="22"/>
              <w:szCs w:val="22"/>
            </w:rPr>
          </w:pPr>
          <w:hyperlink w:anchor="_heading=h.1opuj5n">
            <w:r w:rsidR="00633335">
              <w:rPr>
                <w:color w:val="000000"/>
              </w:rPr>
              <w:t>Tabla 21.</w:t>
            </w:r>
          </w:hyperlink>
          <w:hyperlink w:anchor="_heading=h.1opuj5n">
            <w:r w:rsidR="00633335">
              <w:rPr>
                <w:i/>
                <w:color w:val="000000"/>
              </w:rPr>
              <w:t xml:space="preserve">  Correlación entre el factor vivienda y las estrategias de adquisición.</w:t>
            </w:r>
          </w:hyperlink>
          <w:hyperlink w:anchor="_heading=h.1opuj5n">
            <w:r w:rsidR="00633335">
              <w:rPr>
                <w:color w:val="000000"/>
              </w:rPr>
              <w:tab/>
              <w:t>53</w:t>
            </w:r>
          </w:hyperlink>
        </w:p>
        <w:p w:rsidR="002E69C7" w:rsidRDefault="00207675">
          <w:pPr>
            <w:pBdr>
              <w:top w:val="nil"/>
              <w:left w:val="nil"/>
              <w:bottom w:val="nil"/>
              <w:right w:val="nil"/>
              <w:between w:val="nil"/>
            </w:pBdr>
            <w:tabs>
              <w:tab w:val="right" w:pos="9089"/>
            </w:tabs>
            <w:spacing w:after="0"/>
            <w:ind w:firstLine="0"/>
            <w:rPr>
              <w:rFonts w:ascii="Calibri" w:eastAsia="Calibri" w:hAnsi="Calibri" w:cs="Calibri"/>
              <w:color w:val="000000"/>
              <w:sz w:val="22"/>
              <w:szCs w:val="22"/>
            </w:rPr>
          </w:pPr>
          <w:hyperlink w:anchor="_heading=h.48pi1tg">
            <w:r w:rsidR="00633335">
              <w:rPr>
                <w:color w:val="000000"/>
              </w:rPr>
              <w:t>Tabla 22.</w:t>
            </w:r>
          </w:hyperlink>
          <w:hyperlink w:anchor="_heading=h.48pi1tg">
            <w:r w:rsidR="00633335">
              <w:rPr>
                <w:i/>
                <w:color w:val="000000"/>
              </w:rPr>
              <w:t xml:space="preserve">  Correlación entre el factor vivienda y las estrategias de codificación.</w:t>
            </w:r>
          </w:hyperlink>
          <w:hyperlink w:anchor="_heading=h.48pi1tg">
            <w:r w:rsidR="00633335">
              <w:rPr>
                <w:color w:val="000000"/>
              </w:rPr>
              <w:tab/>
              <w:t>54</w:t>
            </w:r>
          </w:hyperlink>
        </w:p>
        <w:p w:rsidR="002E69C7" w:rsidRDefault="00207675">
          <w:pPr>
            <w:pBdr>
              <w:top w:val="nil"/>
              <w:left w:val="nil"/>
              <w:bottom w:val="nil"/>
              <w:right w:val="nil"/>
              <w:between w:val="nil"/>
            </w:pBdr>
            <w:tabs>
              <w:tab w:val="right" w:pos="9089"/>
            </w:tabs>
            <w:spacing w:after="0"/>
            <w:ind w:firstLine="0"/>
            <w:rPr>
              <w:rFonts w:ascii="Calibri" w:eastAsia="Calibri" w:hAnsi="Calibri" w:cs="Calibri"/>
              <w:color w:val="000000"/>
              <w:sz w:val="22"/>
              <w:szCs w:val="22"/>
            </w:rPr>
          </w:pPr>
          <w:hyperlink w:anchor="_heading=h.2nusc19">
            <w:r w:rsidR="00633335">
              <w:rPr>
                <w:color w:val="000000"/>
              </w:rPr>
              <w:t>Tabla 23</w:t>
            </w:r>
          </w:hyperlink>
          <w:hyperlink w:anchor="_heading=h.2nusc19">
            <w:r w:rsidR="00633335">
              <w:rPr>
                <w:i/>
                <w:color w:val="000000"/>
              </w:rPr>
              <w:t xml:space="preserve">  Correlación entre el factor vivienda y las estrategias de recuperación.</w:t>
            </w:r>
          </w:hyperlink>
          <w:hyperlink w:anchor="_heading=h.2nusc19">
            <w:r w:rsidR="00633335">
              <w:rPr>
                <w:color w:val="000000"/>
              </w:rPr>
              <w:tab/>
              <w:t>54</w:t>
            </w:r>
          </w:hyperlink>
        </w:p>
        <w:p w:rsidR="002E69C7" w:rsidRDefault="00207675">
          <w:pPr>
            <w:pBdr>
              <w:top w:val="nil"/>
              <w:left w:val="nil"/>
              <w:bottom w:val="nil"/>
              <w:right w:val="nil"/>
              <w:between w:val="nil"/>
            </w:pBdr>
            <w:tabs>
              <w:tab w:val="right" w:pos="9089"/>
            </w:tabs>
            <w:spacing w:after="0"/>
            <w:ind w:firstLine="0"/>
            <w:rPr>
              <w:rFonts w:ascii="Calibri" w:eastAsia="Calibri" w:hAnsi="Calibri" w:cs="Calibri"/>
              <w:color w:val="000000"/>
              <w:sz w:val="22"/>
              <w:szCs w:val="22"/>
            </w:rPr>
          </w:pPr>
          <w:hyperlink w:anchor="_heading=h.1302m92">
            <w:r w:rsidR="00633335">
              <w:rPr>
                <w:color w:val="000000"/>
              </w:rPr>
              <w:t>Tabla 24.</w:t>
            </w:r>
          </w:hyperlink>
          <w:hyperlink w:anchor="_heading=h.1302m92">
            <w:r w:rsidR="00633335">
              <w:rPr>
                <w:i/>
                <w:color w:val="000000"/>
              </w:rPr>
              <w:t xml:space="preserve">  Correlación entre el factor vivienda y las estrategias de apoyo al procedimiento.</w:t>
            </w:r>
          </w:hyperlink>
          <w:hyperlink w:anchor="_heading=h.1302m92">
            <w:r w:rsidR="00633335">
              <w:rPr>
                <w:color w:val="000000"/>
              </w:rPr>
              <w:tab/>
              <w:t>55</w:t>
            </w:r>
          </w:hyperlink>
        </w:p>
        <w:p w:rsidR="002E69C7" w:rsidRDefault="00207675">
          <w:pPr>
            <w:pBdr>
              <w:top w:val="nil"/>
              <w:left w:val="nil"/>
              <w:bottom w:val="nil"/>
              <w:right w:val="nil"/>
              <w:between w:val="nil"/>
            </w:pBdr>
            <w:tabs>
              <w:tab w:val="right" w:pos="9089"/>
            </w:tabs>
            <w:spacing w:after="0"/>
            <w:ind w:firstLine="0"/>
            <w:rPr>
              <w:rFonts w:ascii="Calibri" w:eastAsia="Calibri" w:hAnsi="Calibri" w:cs="Calibri"/>
              <w:color w:val="000000"/>
              <w:sz w:val="22"/>
              <w:szCs w:val="22"/>
            </w:rPr>
          </w:pPr>
          <w:hyperlink w:anchor="_heading=h.3mzq4wv">
            <w:r w:rsidR="00633335">
              <w:rPr>
                <w:color w:val="000000"/>
              </w:rPr>
              <w:t>Tabla 25.</w:t>
            </w:r>
          </w:hyperlink>
          <w:hyperlink w:anchor="_heading=h.3mzq4wv">
            <w:r w:rsidR="00633335">
              <w:rPr>
                <w:i/>
                <w:color w:val="000000"/>
              </w:rPr>
              <w:t xml:space="preserve"> Correlación entre las variables factores socioeconómicos y las dificultades de aprendizaje.</w:t>
            </w:r>
          </w:hyperlink>
          <w:hyperlink w:anchor="_heading=h.3mzq4wv">
            <w:r w:rsidR="00633335">
              <w:rPr>
                <w:color w:val="000000"/>
              </w:rPr>
              <w:tab/>
              <w:t>55</w:t>
            </w:r>
          </w:hyperlink>
        </w:p>
        <w:p w:rsidR="002E69C7" w:rsidRDefault="00633335">
          <w:pPr>
            <w:ind w:firstLine="0"/>
            <w:jc w:val="center"/>
            <w:rPr>
              <w:b/>
            </w:rPr>
          </w:pPr>
          <w:r>
            <w:fldChar w:fldCharType="end"/>
          </w:r>
        </w:p>
      </w:sdtContent>
    </w:sdt>
    <w:p w:rsidR="002E69C7" w:rsidRDefault="002E69C7">
      <w:pPr>
        <w:jc w:val="center"/>
        <w:rPr>
          <w:b/>
        </w:rPr>
      </w:pPr>
    </w:p>
    <w:p w:rsidR="002E69C7" w:rsidRDefault="00633335">
      <w:pPr>
        <w:jc w:val="center"/>
        <w:rPr>
          <w:b/>
        </w:rPr>
      </w:pPr>
      <w:r>
        <w:rPr>
          <w:b/>
        </w:rPr>
        <w:lastRenderedPageBreak/>
        <w:t xml:space="preserve">Índice de figuras </w:t>
      </w:r>
    </w:p>
    <w:sdt>
      <w:sdtPr>
        <w:id w:val="-1555223806"/>
        <w:docPartObj>
          <w:docPartGallery w:val="Table of Contents"/>
          <w:docPartUnique/>
        </w:docPartObj>
      </w:sdtPr>
      <w:sdtEndPr/>
      <w:sdtContent>
        <w:p w:rsidR="002E69C7" w:rsidRDefault="00633335">
          <w:pPr>
            <w:pBdr>
              <w:top w:val="nil"/>
              <w:left w:val="nil"/>
              <w:bottom w:val="nil"/>
              <w:right w:val="nil"/>
              <w:between w:val="nil"/>
            </w:pBdr>
            <w:tabs>
              <w:tab w:val="right" w:pos="9089"/>
            </w:tabs>
            <w:spacing w:after="0"/>
            <w:rPr>
              <w:rFonts w:ascii="Calibri" w:eastAsia="Calibri" w:hAnsi="Calibri" w:cs="Calibri"/>
              <w:color w:val="000000"/>
              <w:sz w:val="22"/>
              <w:szCs w:val="22"/>
            </w:rPr>
          </w:pPr>
          <w:r>
            <w:fldChar w:fldCharType="begin"/>
          </w:r>
          <w:r>
            <w:instrText xml:space="preserve"> TOC \h \u \z </w:instrText>
          </w:r>
          <w:r>
            <w:fldChar w:fldCharType="separate"/>
          </w:r>
          <w:hyperlink w:anchor="_heading=h.1egqt2p">
            <w:r>
              <w:rPr>
                <w:color w:val="000000"/>
              </w:rPr>
              <w:t xml:space="preserve">Figura 1. </w:t>
            </w:r>
          </w:hyperlink>
          <w:hyperlink w:anchor="_heading=h.1egqt2p">
            <w:r>
              <w:rPr>
                <w:i/>
                <w:color w:val="000000"/>
              </w:rPr>
              <w:t>Edad de los participantes</w:t>
            </w:r>
          </w:hyperlink>
          <w:hyperlink w:anchor="_heading=h.1egqt2p">
            <w:r>
              <w:rPr>
                <w:color w:val="000000"/>
              </w:rPr>
              <w:tab/>
              <w:t>39</w:t>
            </w:r>
          </w:hyperlink>
        </w:p>
        <w:p w:rsidR="002E69C7" w:rsidRDefault="00207675">
          <w:pPr>
            <w:pBdr>
              <w:top w:val="nil"/>
              <w:left w:val="nil"/>
              <w:bottom w:val="nil"/>
              <w:right w:val="nil"/>
              <w:between w:val="nil"/>
            </w:pBdr>
            <w:tabs>
              <w:tab w:val="right" w:pos="9089"/>
            </w:tabs>
            <w:spacing w:after="0"/>
            <w:rPr>
              <w:rFonts w:ascii="Calibri" w:eastAsia="Calibri" w:hAnsi="Calibri" w:cs="Calibri"/>
              <w:color w:val="000000"/>
              <w:sz w:val="22"/>
              <w:szCs w:val="22"/>
            </w:rPr>
          </w:pPr>
          <w:hyperlink w:anchor="_heading=h.3ygebqi">
            <w:r w:rsidR="00633335">
              <w:rPr>
                <w:color w:val="000000"/>
              </w:rPr>
              <w:t xml:space="preserve">Figura 2. </w:t>
            </w:r>
          </w:hyperlink>
          <w:hyperlink w:anchor="_heading=h.3ygebqi">
            <w:r w:rsidR="00633335">
              <w:rPr>
                <w:i/>
                <w:color w:val="000000"/>
              </w:rPr>
              <w:t>Sexo de los participantes</w:t>
            </w:r>
          </w:hyperlink>
          <w:hyperlink w:anchor="_heading=h.3ygebqi">
            <w:r w:rsidR="00633335">
              <w:rPr>
                <w:color w:val="000000"/>
              </w:rPr>
              <w:tab/>
              <w:t>40</w:t>
            </w:r>
          </w:hyperlink>
        </w:p>
        <w:p w:rsidR="002E69C7" w:rsidRDefault="00207675">
          <w:pPr>
            <w:pBdr>
              <w:top w:val="nil"/>
              <w:left w:val="nil"/>
              <w:bottom w:val="nil"/>
              <w:right w:val="nil"/>
              <w:between w:val="nil"/>
            </w:pBdr>
            <w:tabs>
              <w:tab w:val="right" w:pos="9089"/>
            </w:tabs>
            <w:spacing w:after="0"/>
            <w:rPr>
              <w:rFonts w:ascii="Calibri" w:eastAsia="Calibri" w:hAnsi="Calibri" w:cs="Calibri"/>
              <w:color w:val="000000"/>
              <w:sz w:val="22"/>
              <w:szCs w:val="22"/>
            </w:rPr>
          </w:pPr>
          <w:hyperlink w:anchor="_heading=h.sqyw64">
            <w:r w:rsidR="00633335">
              <w:rPr>
                <w:color w:val="000000"/>
              </w:rPr>
              <w:t xml:space="preserve">Figura 3. </w:t>
            </w:r>
          </w:hyperlink>
          <w:hyperlink w:anchor="_heading=h.sqyw64">
            <w:r w:rsidR="00633335">
              <w:rPr>
                <w:i/>
                <w:color w:val="000000"/>
              </w:rPr>
              <w:t>Resultados del factor economía.</w:t>
            </w:r>
          </w:hyperlink>
          <w:hyperlink w:anchor="_heading=h.sqyw64">
            <w:r w:rsidR="00633335">
              <w:rPr>
                <w:color w:val="000000"/>
              </w:rPr>
              <w:tab/>
              <w:t>40</w:t>
            </w:r>
          </w:hyperlink>
        </w:p>
        <w:p w:rsidR="002E69C7" w:rsidRDefault="00207675">
          <w:pPr>
            <w:pBdr>
              <w:top w:val="nil"/>
              <w:left w:val="nil"/>
              <w:bottom w:val="nil"/>
              <w:right w:val="nil"/>
              <w:between w:val="nil"/>
            </w:pBdr>
            <w:tabs>
              <w:tab w:val="right" w:pos="9089"/>
            </w:tabs>
            <w:spacing w:after="0"/>
            <w:rPr>
              <w:rFonts w:ascii="Calibri" w:eastAsia="Calibri" w:hAnsi="Calibri" w:cs="Calibri"/>
              <w:color w:val="000000"/>
              <w:sz w:val="22"/>
              <w:szCs w:val="22"/>
            </w:rPr>
          </w:pPr>
          <w:hyperlink w:anchor="_heading=h.3cqmetx">
            <w:r w:rsidR="00633335">
              <w:rPr>
                <w:color w:val="000000"/>
              </w:rPr>
              <w:t xml:space="preserve">Figura 4. </w:t>
            </w:r>
          </w:hyperlink>
          <w:hyperlink w:anchor="_heading=h.3cqmetx">
            <w:r w:rsidR="00633335">
              <w:rPr>
                <w:i/>
                <w:color w:val="000000"/>
              </w:rPr>
              <w:t>Resultados del factor educación.</w:t>
            </w:r>
          </w:hyperlink>
          <w:hyperlink w:anchor="_heading=h.3cqmetx">
            <w:r w:rsidR="00633335">
              <w:rPr>
                <w:color w:val="000000"/>
              </w:rPr>
              <w:tab/>
              <w:t>41</w:t>
            </w:r>
          </w:hyperlink>
        </w:p>
        <w:p w:rsidR="002E69C7" w:rsidRDefault="00207675">
          <w:pPr>
            <w:pBdr>
              <w:top w:val="nil"/>
              <w:left w:val="nil"/>
              <w:bottom w:val="nil"/>
              <w:right w:val="nil"/>
              <w:between w:val="nil"/>
            </w:pBdr>
            <w:tabs>
              <w:tab w:val="right" w:pos="9089"/>
            </w:tabs>
            <w:spacing w:after="0"/>
            <w:rPr>
              <w:rFonts w:ascii="Calibri" w:eastAsia="Calibri" w:hAnsi="Calibri" w:cs="Calibri"/>
              <w:color w:val="000000"/>
              <w:sz w:val="22"/>
              <w:szCs w:val="22"/>
            </w:rPr>
          </w:pPr>
          <w:hyperlink w:anchor="_heading=h.1rvwp1q">
            <w:r w:rsidR="00633335">
              <w:rPr>
                <w:color w:val="000000"/>
              </w:rPr>
              <w:t>Figura 5</w:t>
            </w:r>
          </w:hyperlink>
          <w:hyperlink w:anchor="_heading=h.1rvwp1q">
            <w:r w:rsidR="00633335">
              <w:rPr>
                <w:i/>
                <w:color w:val="000000"/>
              </w:rPr>
              <w:t>. Resultados del factor salud.</w:t>
            </w:r>
          </w:hyperlink>
          <w:hyperlink w:anchor="_heading=h.1rvwp1q">
            <w:r w:rsidR="00633335">
              <w:rPr>
                <w:color w:val="000000"/>
              </w:rPr>
              <w:tab/>
              <w:t>41</w:t>
            </w:r>
          </w:hyperlink>
        </w:p>
        <w:p w:rsidR="002E69C7" w:rsidRDefault="00207675">
          <w:pPr>
            <w:pBdr>
              <w:top w:val="nil"/>
              <w:left w:val="nil"/>
              <w:bottom w:val="nil"/>
              <w:right w:val="nil"/>
              <w:between w:val="nil"/>
            </w:pBdr>
            <w:tabs>
              <w:tab w:val="right" w:pos="9089"/>
            </w:tabs>
            <w:spacing w:after="0"/>
            <w:rPr>
              <w:rFonts w:ascii="Calibri" w:eastAsia="Calibri" w:hAnsi="Calibri" w:cs="Calibri"/>
              <w:color w:val="000000"/>
              <w:sz w:val="22"/>
              <w:szCs w:val="22"/>
            </w:rPr>
          </w:pPr>
          <w:hyperlink w:anchor="_heading=h.4bvk7pj">
            <w:r w:rsidR="00633335">
              <w:rPr>
                <w:color w:val="000000"/>
              </w:rPr>
              <w:t xml:space="preserve">Figura 6. </w:t>
            </w:r>
          </w:hyperlink>
          <w:hyperlink w:anchor="_heading=h.4bvk7pj">
            <w:r w:rsidR="00633335">
              <w:rPr>
                <w:i/>
                <w:color w:val="000000"/>
              </w:rPr>
              <w:t>Resultados del factor vivienda.</w:t>
            </w:r>
          </w:hyperlink>
          <w:hyperlink w:anchor="_heading=h.4bvk7pj">
            <w:r w:rsidR="00633335">
              <w:rPr>
                <w:color w:val="000000"/>
              </w:rPr>
              <w:tab/>
              <w:t>42</w:t>
            </w:r>
          </w:hyperlink>
        </w:p>
        <w:p w:rsidR="002E69C7" w:rsidRDefault="00207675">
          <w:pPr>
            <w:pBdr>
              <w:top w:val="nil"/>
              <w:left w:val="nil"/>
              <w:bottom w:val="nil"/>
              <w:right w:val="nil"/>
              <w:between w:val="nil"/>
            </w:pBdr>
            <w:tabs>
              <w:tab w:val="right" w:pos="9089"/>
            </w:tabs>
            <w:spacing w:after="0"/>
            <w:rPr>
              <w:rFonts w:ascii="Calibri" w:eastAsia="Calibri" w:hAnsi="Calibri" w:cs="Calibri"/>
              <w:color w:val="000000"/>
              <w:sz w:val="22"/>
              <w:szCs w:val="22"/>
            </w:rPr>
          </w:pPr>
          <w:hyperlink w:anchor="_heading=h.1664s55">
            <w:r w:rsidR="00633335">
              <w:rPr>
                <w:color w:val="000000"/>
              </w:rPr>
              <w:t xml:space="preserve">Figura 7. </w:t>
            </w:r>
          </w:hyperlink>
          <w:hyperlink w:anchor="_heading=h.1664s55">
            <w:r w:rsidR="00633335">
              <w:rPr>
                <w:i/>
                <w:color w:val="000000"/>
              </w:rPr>
              <w:t>Resultados de la dimensión estrategias de adquisición de la información.</w:t>
            </w:r>
          </w:hyperlink>
          <w:hyperlink w:anchor="_heading=h.1664s55">
            <w:r w:rsidR="00633335">
              <w:rPr>
                <w:color w:val="000000"/>
              </w:rPr>
              <w:tab/>
              <w:t>43</w:t>
            </w:r>
          </w:hyperlink>
        </w:p>
        <w:p w:rsidR="002E69C7" w:rsidRDefault="00207675">
          <w:pPr>
            <w:pBdr>
              <w:top w:val="nil"/>
              <w:left w:val="nil"/>
              <w:bottom w:val="nil"/>
              <w:right w:val="nil"/>
              <w:between w:val="nil"/>
            </w:pBdr>
            <w:tabs>
              <w:tab w:val="right" w:pos="9089"/>
            </w:tabs>
            <w:spacing w:after="0"/>
            <w:rPr>
              <w:rFonts w:ascii="Calibri" w:eastAsia="Calibri" w:hAnsi="Calibri" w:cs="Calibri"/>
              <w:color w:val="000000"/>
              <w:sz w:val="22"/>
              <w:szCs w:val="22"/>
            </w:rPr>
          </w:pPr>
          <w:hyperlink w:anchor="_heading=h.3q5sasy">
            <w:r w:rsidR="00633335">
              <w:rPr>
                <w:color w:val="000000"/>
              </w:rPr>
              <w:t>Figura 8.</w:t>
            </w:r>
          </w:hyperlink>
          <w:hyperlink w:anchor="_heading=h.3q5sasy">
            <w:r w:rsidR="00633335">
              <w:rPr>
                <w:i/>
                <w:color w:val="000000"/>
              </w:rPr>
              <w:t xml:space="preserve"> Resultados de la dimensión estrategias de codificación de la información.</w:t>
            </w:r>
          </w:hyperlink>
          <w:hyperlink w:anchor="_heading=h.3q5sasy">
            <w:r w:rsidR="00633335">
              <w:rPr>
                <w:color w:val="000000"/>
              </w:rPr>
              <w:tab/>
              <w:t>43</w:t>
            </w:r>
          </w:hyperlink>
        </w:p>
        <w:p w:rsidR="002E69C7" w:rsidRDefault="00207675">
          <w:pPr>
            <w:pBdr>
              <w:top w:val="nil"/>
              <w:left w:val="nil"/>
              <w:bottom w:val="nil"/>
              <w:right w:val="nil"/>
              <w:between w:val="nil"/>
            </w:pBdr>
            <w:tabs>
              <w:tab w:val="right" w:pos="9089"/>
            </w:tabs>
            <w:spacing w:after="0"/>
            <w:rPr>
              <w:rFonts w:ascii="Calibri" w:eastAsia="Calibri" w:hAnsi="Calibri" w:cs="Calibri"/>
              <w:color w:val="000000"/>
              <w:sz w:val="22"/>
              <w:szCs w:val="22"/>
            </w:rPr>
          </w:pPr>
          <w:hyperlink w:anchor="_heading=h.25b2l0r">
            <w:r w:rsidR="00633335">
              <w:rPr>
                <w:color w:val="000000"/>
              </w:rPr>
              <w:t>Figura 9.</w:t>
            </w:r>
          </w:hyperlink>
          <w:hyperlink w:anchor="_heading=h.25b2l0r">
            <w:r w:rsidR="00633335">
              <w:rPr>
                <w:i/>
                <w:color w:val="000000"/>
              </w:rPr>
              <w:t xml:space="preserve"> Resultados de la dimensión estrategias de recuperación de la información.</w:t>
            </w:r>
          </w:hyperlink>
          <w:hyperlink w:anchor="_heading=h.25b2l0r">
            <w:r w:rsidR="00633335">
              <w:rPr>
                <w:color w:val="000000"/>
              </w:rPr>
              <w:tab/>
              <w:t>44</w:t>
            </w:r>
          </w:hyperlink>
        </w:p>
        <w:p w:rsidR="002E69C7" w:rsidRDefault="00207675">
          <w:pPr>
            <w:pBdr>
              <w:top w:val="nil"/>
              <w:left w:val="nil"/>
              <w:bottom w:val="nil"/>
              <w:right w:val="nil"/>
              <w:between w:val="nil"/>
            </w:pBdr>
            <w:tabs>
              <w:tab w:val="right" w:pos="9089"/>
            </w:tabs>
            <w:spacing w:after="0"/>
            <w:rPr>
              <w:rFonts w:ascii="Calibri" w:eastAsia="Calibri" w:hAnsi="Calibri" w:cs="Calibri"/>
              <w:color w:val="000000"/>
              <w:sz w:val="22"/>
              <w:szCs w:val="22"/>
            </w:rPr>
          </w:pPr>
          <w:hyperlink w:anchor="_heading=h.kgcv8k">
            <w:r w:rsidR="00633335">
              <w:rPr>
                <w:color w:val="000000"/>
              </w:rPr>
              <w:t>Figura 10.</w:t>
            </w:r>
          </w:hyperlink>
          <w:hyperlink w:anchor="_heading=h.kgcv8k">
            <w:r w:rsidR="00633335">
              <w:rPr>
                <w:i/>
                <w:color w:val="000000"/>
              </w:rPr>
              <w:t xml:space="preserve"> Resultados de la dimensión estrategias de apoyo al procedimiento.</w:t>
            </w:r>
          </w:hyperlink>
          <w:hyperlink w:anchor="_heading=h.kgcv8k">
            <w:r w:rsidR="00633335">
              <w:rPr>
                <w:color w:val="000000"/>
              </w:rPr>
              <w:tab/>
              <w:t>45</w:t>
            </w:r>
          </w:hyperlink>
        </w:p>
        <w:p w:rsidR="002E69C7" w:rsidRDefault="00633335">
          <w:pPr>
            <w:pBdr>
              <w:top w:val="nil"/>
              <w:left w:val="nil"/>
              <w:bottom w:val="nil"/>
              <w:right w:val="nil"/>
              <w:between w:val="nil"/>
            </w:pBdr>
            <w:spacing w:after="120" w:line="240" w:lineRule="auto"/>
            <w:ind w:left="709" w:firstLine="0"/>
            <w:jc w:val="left"/>
            <w:rPr>
              <w:color w:val="000000"/>
            </w:rPr>
          </w:pPr>
          <w:r>
            <w:fldChar w:fldCharType="end"/>
          </w:r>
        </w:p>
      </w:sdtContent>
    </w:sdt>
    <w:p w:rsidR="002E69C7" w:rsidRDefault="002E69C7">
      <w:pPr>
        <w:rPr>
          <w:b/>
        </w:rPr>
      </w:pPr>
    </w:p>
    <w:p w:rsidR="002E69C7" w:rsidRDefault="002E69C7">
      <w:pPr>
        <w:rPr>
          <w:b/>
        </w:rPr>
      </w:pPr>
    </w:p>
    <w:p w:rsidR="002E69C7" w:rsidRDefault="002E69C7">
      <w:pPr>
        <w:rPr>
          <w:b/>
        </w:rPr>
      </w:pPr>
    </w:p>
    <w:p w:rsidR="002E69C7" w:rsidRDefault="002E69C7">
      <w:pPr>
        <w:rPr>
          <w:b/>
        </w:rPr>
      </w:pPr>
    </w:p>
    <w:p w:rsidR="002E69C7" w:rsidRDefault="002E69C7">
      <w:pPr>
        <w:rPr>
          <w:b/>
        </w:rPr>
      </w:pPr>
    </w:p>
    <w:p w:rsidR="002E69C7" w:rsidRDefault="002E69C7">
      <w:pPr>
        <w:rPr>
          <w:b/>
        </w:rPr>
      </w:pPr>
    </w:p>
    <w:p w:rsidR="002E69C7" w:rsidRDefault="002E69C7">
      <w:pPr>
        <w:rPr>
          <w:b/>
        </w:rPr>
      </w:pPr>
    </w:p>
    <w:p w:rsidR="002E69C7" w:rsidRDefault="002E69C7">
      <w:pPr>
        <w:rPr>
          <w:b/>
        </w:rPr>
      </w:pPr>
    </w:p>
    <w:p w:rsidR="002E69C7" w:rsidRDefault="002E69C7">
      <w:pPr>
        <w:rPr>
          <w:b/>
        </w:rPr>
      </w:pPr>
    </w:p>
    <w:p w:rsidR="002E69C7" w:rsidRDefault="002E69C7">
      <w:pPr>
        <w:rPr>
          <w:b/>
        </w:rPr>
      </w:pPr>
    </w:p>
    <w:p w:rsidR="002E69C7" w:rsidRDefault="002E69C7">
      <w:pPr>
        <w:rPr>
          <w:b/>
        </w:rPr>
      </w:pPr>
    </w:p>
    <w:p w:rsidR="002E69C7" w:rsidRDefault="002E69C7">
      <w:pPr>
        <w:rPr>
          <w:b/>
        </w:rPr>
      </w:pPr>
    </w:p>
    <w:p w:rsidR="002E69C7" w:rsidRDefault="002E69C7">
      <w:pPr>
        <w:rPr>
          <w:b/>
        </w:rPr>
      </w:pPr>
    </w:p>
    <w:p w:rsidR="002E69C7" w:rsidRDefault="002E69C7">
      <w:pPr>
        <w:ind w:firstLine="0"/>
        <w:rPr>
          <w:b/>
        </w:rPr>
      </w:pPr>
    </w:p>
    <w:p w:rsidR="002E69C7" w:rsidRDefault="00633335">
      <w:pPr>
        <w:pStyle w:val="Ttulo1"/>
      </w:pPr>
      <w:bookmarkStart w:id="3" w:name="_Toc90513202"/>
      <w:r>
        <w:lastRenderedPageBreak/>
        <w:t>Resumen</w:t>
      </w:r>
      <w:bookmarkEnd w:id="3"/>
      <w:r>
        <w:t xml:space="preserve"> </w:t>
      </w:r>
    </w:p>
    <w:p w:rsidR="002E69C7" w:rsidRDefault="00633335">
      <w:r>
        <w:t xml:space="preserve">El presente estudio tiene por objetivo contrastar la relación de los factores socioeconómicos y las dificultades del aprendizaje de los estudiantes de grado 10 y 11 de la jornada de la mañana de la Institución Educativa Técnico Upar, para dar cumplimiento al mismo, se formularon objetivos específicos relacionados con la recolección de datos sociodemográficos, socioeconómicos y de las dificultades de aprendizaje, para finalmente, establecer una correlación entre las dimensiones y las variables. Se desarrolló bajo una perspectiva metodológica cuantitativa de tipo correlacional, diseño no experimental y corte transversal, la muestra se conformó por un total de 80 estudiantes de grado 10 y 11 a los que se les administró como técnicas de recolección de datos la escala de estrategias de aprendizaje ACRA y un cuestionario de factores socioeconómicos. Los resultados del estudio indicaron que un 51% es mujer y un 49% es hombre con edades entre los 15 a 18 años; se halló que los factores socioeconómicos como salud, educación y economía tiene condiciones de bajas a media y que el factor de vivienda es el más elevado, mismamente, se halló una dificultad en estrategias como la adquisición, recuperación y apoyo al proceso con un uso bajo predominante, sin embargo, las estrategias de codificación tienen un uso alto en un 59%. Finalmente, tras las correlaciones se logró concluir que no existe relación alguna entre las variables dado que se halló un coeficiente de correlación de r=0,008 con una significancia bilateral de sig.=0,944, sin embargo, se precisa que la estrategia de recuperación se relaciona de forma positiva-baja con factores como la vivienda, salud y la educación. </w:t>
      </w:r>
    </w:p>
    <w:p w:rsidR="002E69C7" w:rsidRDefault="00633335">
      <w:r>
        <w:rPr>
          <w:b/>
        </w:rPr>
        <w:t>Palabras clave:</w:t>
      </w:r>
      <w:r>
        <w:t xml:space="preserve"> factores socioeconómicos, dificultades de aprendizaje, estudiantes. </w:t>
      </w:r>
    </w:p>
    <w:p w:rsidR="002E69C7" w:rsidRDefault="002E69C7"/>
    <w:p w:rsidR="002E69C7" w:rsidRDefault="002E69C7"/>
    <w:p w:rsidR="002E69C7" w:rsidRDefault="002E69C7"/>
    <w:p w:rsidR="002E69C7" w:rsidRDefault="002E69C7"/>
    <w:p w:rsidR="002E69C7" w:rsidRDefault="002E69C7"/>
    <w:p w:rsidR="002E69C7" w:rsidRDefault="002E69C7"/>
    <w:p w:rsidR="002E69C7" w:rsidRPr="004560BD" w:rsidRDefault="00633335">
      <w:pPr>
        <w:pStyle w:val="Ttulo1"/>
        <w:rPr>
          <w:lang w:val="en-US"/>
        </w:rPr>
      </w:pPr>
      <w:bookmarkStart w:id="4" w:name="_Toc90513203"/>
      <w:r w:rsidRPr="004560BD">
        <w:rPr>
          <w:lang w:val="en-US"/>
        </w:rPr>
        <w:lastRenderedPageBreak/>
        <w:t>Abstract</w:t>
      </w:r>
      <w:bookmarkEnd w:id="4"/>
    </w:p>
    <w:p w:rsidR="002E69C7" w:rsidRPr="004560BD" w:rsidRDefault="00633335">
      <w:pPr>
        <w:rPr>
          <w:lang w:val="en-US"/>
        </w:rPr>
      </w:pPr>
      <w:r w:rsidRPr="004560BD">
        <w:rPr>
          <w:lang w:val="en-US"/>
        </w:rPr>
        <w:t>The present study aims to contrast the relationship of socioeconomic factors and learning difficulties of students in grade 10 and 11 of the morning of the Upar Technical Educational Institution, to comply with it, specific objectives related to the collection of sociodemographic, socioeconomic and learning difficulties data were formulated, to finally, establish a correlation between the dimensions and the variables. It was developed under a quantitative methodological perspective of correlational type, non-experimental design and cross-section, the sample was made up of a total of 80 students of grade 10 and 11 who were administered as data collection techniques the scale of ACRA learning strategies and a questionnaire of socioeconomic factors. The results of the study indicated that 51% are women and 49% are men aged between 15 and 18 years; it was found that socioeconomic factors such as health, education and economy have low to medium conditions and that the housing factor is the highest, likewise, a difficulty was found in strategies such as acquisition, recovery and support to the process with a predominant low use, however, coding strategies have a high use in 59%. Finally, after the correlations it was possible to conclude that there is no relationship between the variables since a correlation coefficient of r = 0.008 was found with a bilateral significance of sig.= 0.944, however, it is specified that the recovery strategy is related in a positive-low way with factors such as housing, health and education.</w:t>
      </w:r>
    </w:p>
    <w:p w:rsidR="002E69C7" w:rsidRPr="004560BD" w:rsidRDefault="00633335">
      <w:pPr>
        <w:rPr>
          <w:lang w:val="en-US"/>
        </w:rPr>
      </w:pPr>
      <w:r w:rsidRPr="004560BD">
        <w:rPr>
          <w:b/>
          <w:lang w:val="en-US"/>
        </w:rPr>
        <w:t>Keywords:</w:t>
      </w:r>
      <w:r w:rsidRPr="004560BD">
        <w:rPr>
          <w:lang w:val="en-US"/>
        </w:rPr>
        <w:t xml:space="preserve"> socioeconomic factors, learning difficulties, students.</w:t>
      </w:r>
    </w:p>
    <w:p w:rsidR="002E69C7" w:rsidRPr="004560BD" w:rsidRDefault="002E69C7">
      <w:pPr>
        <w:rPr>
          <w:lang w:val="en-US"/>
        </w:rPr>
      </w:pPr>
    </w:p>
    <w:p w:rsidR="002E69C7" w:rsidRPr="004560BD" w:rsidRDefault="002E69C7">
      <w:pPr>
        <w:rPr>
          <w:lang w:val="en-US"/>
        </w:rPr>
      </w:pPr>
    </w:p>
    <w:p w:rsidR="002E69C7" w:rsidRPr="004560BD" w:rsidRDefault="002E69C7">
      <w:pPr>
        <w:rPr>
          <w:lang w:val="en-US"/>
        </w:rPr>
      </w:pPr>
    </w:p>
    <w:p w:rsidR="002E69C7" w:rsidRPr="004560BD" w:rsidRDefault="002E69C7">
      <w:pPr>
        <w:rPr>
          <w:lang w:val="en-US"/>
        </w:rPr>
      </w:pPr>
    </w:p>
    <w:p w:rsidR="002E69C7" w:rsidRDefault="00633335">
      <w:pPr>
        <w:pStyle w:val="Ttulo1"/>
      </w:pPr>
      <w:bookmarkStart w:id="5" w:name="_Toc90513204"/>
      <w:r>
        <w:lastRenderedPageBreak/>
        <w:t>Capítulo I</w:t>
      </w:r>
      <w:r>
        <w:br/>
        <w:t>El problema</w:t>
      </w:r>
      <w:bookmarkEnd w:id="5"/>
    </w:p>
    <w:p w:rsidR="002E69C7" w:rsidRDefault="00633335">
      <w:pPr>
        <w:pStyle w:val="Ttulo2"/>
        <w:spacing w:line="480" w:lineRule="auto"/>
        <w:ind w:firstLine="709"/>
      </w:pPr>
      <w:bookmarkStart w:id="6" w:name="_Toc90513205"/>
      <w:r>
        <w:t>Planteamiento del problema</w:t>
      </w:r>
      <w:bookmarkEnd w:id="6"/>
    </w:p>
    <w:p w:rsidR="007D6495" w:rsidRDefault="00633335" w:rsidP="007D6495">
      <w:r>
        <w:t>La influencia del factor socioecon</w:t>
      </w:r>
      <w:r w:rsidR="00A56E3B">
        <w:t>ómico en el ámbito educativo</w:t>
      </w:r>
      <w:r>
        <w:t>, es sin duda alguna una de las grandes problemáticas que a diario enfrentan los jóvenes en Colombia, puesto que muchas veces se ven forzados a detener sus estudios por falta de recursos, se truncan sus objetivos e incluso se paralizan sus metas, y aunque en muchos casos buscan ayuda en entidades, estas no les brindan el apoyo suficiente dado que no cuentan con vida crediticia, o la cantidad de requisit</w:t>
      </w:r>
      <w:r w:rsidR="007D6495">
        <w:t>os que expresamente les exigen.</w:t>
      </w:r>
    </w:p>
    <w:p w:rsidR="002E69C7" w:rsidRDefault="00804626" w:rsidP="007D6495">
      <w:r>
        <w:t xml:space="preserve">Según </w:t>
      </w:r>
      <w:r w:rsidRPr="00A25148">
        <w:t xml:space="preserve">Montoya, </w:t>
      </w:r>
      <w:r>
        <w:t>et al., (</w:t>
      </w:r>
      <w:r w:rsidRPr="00A25148">
        <w:t>2018) en su artículo, manifiestan algunas de las variables que tienen en cuenta los estudiantes al momento de emprender su vida académica, entre esas: la</w:t>
      </w:r>
      <w:r>
        <w:t xml:space="preserve"> orientación a la meta también conocida como la valoración de la tarea, la motivación intrínseca, el control de creencias sobre el aprendizaje y la autoeficacia, que mismamente, incluyen la regulación de la meta </w:t>
      </w:r>
      <w:r w:rsidRPr="00A25148">
        <w:t>cognitiva y la regulación del esfuerzo</w:t>
      </w:r>
      <w:r w:rsidR="00633335">
        <w:t>, todos estos tenidos en cuenta durante esa investigación cuantitativa a fines de analizar qué factores de influencia ins</w:t>
      </w:r>
      <w:r w:rsidR="00A56E3B">
        <w:t>tan a los jóvenes</w:t>
      </w:r>
      <w:r w:rsidR="00633335">
        <w:t xml:space="preserve"> a avanzar e</w:t>
      </w:r>
      <w:r w:rsidR="00A56E3B">
        <w:t>n su etapa de educación</w:t>
      </w:r>
      <w:r w:rsidR="00633335">
        <w:t>, pero sin hacer mención de ese factor que en muchos casos ataja ese avanzar, por eso mediante esta investigación se buscará hacer ver que tan importante es para los jóv</w:t>
      </w:r>
      <w:r w:rsidR="00A56E3B">
        <w:t xml:space="preserve">enes que estudian </w:t>
      </w:r>
      <w:r w:rsidR="00633335">
        <w:t>el factor eco</w:t>
      </w:r>
      <w:r w:rsidR="00A56E3B">
        <w:t>nómico</w:t>
      </w:r>
      <w:r w:rsidR="00633335">
        <w:t>, puesto que no es un</w:t>
      </w:r>
      <w:r w:rsidR="007D6495">
        <w:t xml:space="preserve"> secreto para nadie, que hay gran porcentaje de jóvenes que accede</w:t>
      </w:r>
      <w:r w:rsidR="00A56E3B">
        <w:t>n al ingreso de la educación</w:t>
      </w:r>
      <w:r w:rsidR="007D6495">
        <w:t xml:space="preserve"> </w:t>
      </w:r>
      <w:r w:rsidR="00A56E3B">
        <w:t xml:space="preserve">con muchas precariedades </w:t>
      </w:r>
      <w:r w:rsidR="00633335">
        <w:t>y los recursos de sus padres no son suficientes</w:t>
      </w:r>
      <w:r w:rsidR="00A56E3B">
        <w:t>.</w:t>
      </w:r>
    </w:p>
    <w:p w:rsidR="002E69C7" w:rsidRDefault="00633335">
      <w:r>
        <w:t>De este modo</w:t>
      </w:r>
      <w:sdt>
        <w:sdtPr>
          <w:tag w:val="goog_rdk_17"/>
          <w:id w:val="91441474"/>
        </w:sdtPr>
        <w:sdtEndPr/>
        <w:sdtContent>
          <w:ins w:id="7" w:author="MELISSA PAOLA SOSA OCHOA" w:date="2021-12-15T02:25:00Z">
            <w:r>
              <w:t>,</w:t>
            </w:r>
          </w:ins>
        </w:sdtContent>
      </w:sdt>
      <w:r>
        <w:t xml:space="preserve"> se ve como debido a la pausa académica por factores económicos, el conocimiento y aprendizaje tiende a verse truncado también, puesto que los jóvenes no pueden continuar su estudio, y desde cierta perspectiva pierden el hilo conductor de lo que una vez iniciaron a estudiar, no obstante, algunos intentan estudiar en casa en ese periodo de recesión, pero se les torna dificultoso dado que optan en esa etapa de pausa por laborar para poder co</w:t>
      </w:r>
      <w:r w:rsidR="0065056A">
        <w:t>nseguir para su próximo año</w:t>
      </w:r>
      <w:r>
        <w:t xml:space="preserve"> y muchas veces dicho trabajo es extenuante no dejándoles tiempo para estudio, si no meramente para descansar lo suficiente para poder seguir laborando, esto sin lugar a duda es un esfuerzo bastante valeroso, pero que analizando desde una visión académica lo perjudica porque </w:t>
      </w:r>
      <w:r w:rsidR="00D94B95">
        <w:t>retrasa</w:t>
      </w:r>
      <w:r>
        <w:t xml:space="preserve"> su proceso de aprendizaje </w:t>
      </w:r>
      <w:r>
        <w:lastRenderedPageBreak/>
        <w:t>visiblemente, conllevándolo a quedar muy atrás o quizá en algunos casos en 0, en su proceso de educación.</w:t>
      </w:r>
    </w:p>
    <w:p w:rsidR="002E69C7" w:rsidRDefault="00633335">
      <w:r>
        <w:t xml:space="preserve">Por ende, esta investigación es realizada con el fin de conocer la incidencia de los factores socioeconómicos y </w:t>
      </w:r>
      <w:r w:rsidR="00D94B95" w:rsidRPr="00D94B95">
        <w:t>cómo</w:t>
      </w:r>
      <w:r>
        <w:t xml:space="preserve"> estos afectan en las dificultades de aprendizaje e</w:t>
      </w:r>
      <w:r w:rsidR="0065056A">
        <w:t>n los estudiantes de los grados 10º y 11º de la institución educativa técnico upar de la jornada de la mañana</w:t>
      </w:r>
      <w:r>
        <w:t>, es importante realizarla y servirá de guía debido a que muchas veces se desconocen los motivos de deserción académica, cuáles son sus causas y consecuencia.</w:t>
      </w:r>
    </w:p>
    <w:p w:rsidR="002E69C7" w:rsidRDefault="00633335">
      <w:pPr>
        <w:pStyle w:val="Ttulo3"/>
      </w:pPr>
      <w:bookmarkStart w:id="8" w:name="_Toc90513206"/>
      <w:r>
        <w:t>Pregunta de la investigación</w:t>
      </w:r>
      <w:bookmarkEnd w:id="8"/>
      <w:r>
        <w:t xml:space="preserve"> </w:t>
      </w:r>
    </w:p>
    <w:p w:rsidR="006227B1" w:rsidRDefault="00633335" w:rsidP="00B0769E">
      <w:r>
        <w:t>¿Cuál es la relación entre los factores socioeconómicos y las dificultades del aprendizaje en los estudiantes del grado 10º y 11º de la institución educativa técnico upar de la jornada de la mañana?</w:t>
      </w:r>
    </w:p>
    <w:p w:rsidR="00B0769E" w:rsidRDefault="00B0769E" w:rsidP="00B0769E"/>
    <w:p w:rsidR="002E69C7" w:rsidRDefault="00633335">
      <w:pPr>
        <w:pStyle w:val="Ttulo2"/>
      </w:pPr>
      <w:bookmarkStart w:id="9" w:name="_Toc90513207"/>
      <w:r>
        <w:t>Objetivos</w:t>
      </w:r>
      <w:bookmarkEnd w:id="9"/>
    </w:p>
    <w:p w:rsidR="002E69C7" w:rsidRDefault="00633335">
      <w:pPr>
        <w:pStyle w:val="Ttulo3"/>
      </w:pPr>
      <w:bookmarkStart w:id="10" w:name="_Toc90513208"/>
      <w:r>
        <w:t>Objetivo general</w:t>
      </w:r>
      <w:bookmarkEnd w:id="10"/>
    </w:p>
    <w:p w:rsidR="002E69C7" w:rsidRDefault="00633335">
      <w:r>
        <w:t>Contrastar la relación de los factores socioeconómicos y las dificultades del aprendizaje de los estudiantes de grado 10 y 11 de la jornada de la mañana de la Institución Educativa Técnico Upar</w:t>
      </w:r>
    </w:p>
    <w:p w:rsidR="002E69C7" w:rsidRDefault="00633335">
      <w:pPr>
        <w:pStyle w:val="Ttulo4"/>
      </w:pPr>
      <w:bookmarkStart w:id="11" w:name="_Toc90513209"/>
      <w:r>
        <w:t>Objetivos específicos</w:t>
      </w:r>
      <w:bookmarkEnd w:id="11"/>
    </w:p>
    <w:p w:rsidR="002E69C7" w:rsidRDefault="00633335">
      <w:r>
        <w:t>Estimar las dimensiones sociodemográficas tales como la edad y el sexo</w:t>
      </w:r>
    </w:p>
    <w:p w:rsidR="002E69C7" w:rsidRDefault="00633335">
      <w:r>
        <w:t xml:space="preserve">Identificar por medio de cuestionario los factores socioeconómicos tales como salud, educación, vivienda y economía de la población objeto de estudio. </w:t>
      </w:r>
    </w:p>
    <w:p w:rsidR="002E69C7" w:rsidRDefault="00633335">
      <w:r>
        <w:t xml:space="preserve">Detallar las dificultades de aprendizaje tales como la adquisición de información, codificación de información, recuperación de información y la de apoyo al procesamiento </w:t>
      </w:r>
      <w:r w:rsidR="00FA31D9">
        <w:t xml:space="preserve">la población objeto de estudio. </w:t>
      </w:r>
    </w:p>
    <w:p w:rsidR="006227B1" w:rsidRDefault="00633335" w:rsidP="0065056A">
      <w:r>
        <w:t>Especificar la relación de los factores socioeconómicos y las dificultades de aprendizaje teniendo en cuenta las dimensiones medidas en los instrumentos utilizados.</w:t>
      </w:r>
    </w:p>
    <w:p w:rsidR="006227B1" w:rsidRDefault="006227B1"/>
    <w:p w:rsidR="002E69C7" w:rsidRDefault="00633335">
      <w:pPr>
        <w:pStyle w:val="Ttulo2"/>
      </w:pPr>
      <w:bookmarkStart w:id="12" w:name="_Toc90513210"/>
      <w:r>
        <w:t>Justificación</w:t>
      </w:r>
      <w:bookmarkEnd w:id="12"/>
    </w:p>
    <w:p w:rsidR="002E69C7" w:rsidRDefault="00633335">
      <w:r>
        <w:t>La investigación que se llevará a cabo en este documento, va en la búsqueda de aquellos jóvenes que presentan o han presentado dificultades socio-económicas al momento d</w:t>
      </w:r>
      <w:r w:rsidR="00E7607F">
        <w:t>e emprender su vida académica en los cursos superiores del bachillerato tales como 10º y 11º</w:t>
      </w:r>
      <w:r>
        <w:t>,</w:t>
      </w:r>
      <w:r w:rsidR="00D94B95">
        <w:t xml:space="preserve"> </w:t>
      </w:r>
      <w:r>
        <w:t>puesto que dicho factor</w:t>
      </w:r>
      <w:r w:rsidR="00D94B95">
        <w:t xml:space="preserve"> </w:t>
      </w:r>
      <w:r>
        <w:t>es uno de los tantos factores influyentes en la deserción escolar o en algunos casos la pausa académica, puesto que en muchas de las situaciones c</w:t>
      </w:r>
      <w:r w:rsidR="0065056A">
        <w:t xml:space="preserve">uando se tiene para un año </w:t>
      </w:r>
      <w:r>
        <w:t>no se logra conseguir para el otro, y aunque algunos estudiantes buscan trabajo no lo logran por no tener un título, o incluso ayuda por parte de entes gubernamentales, lo cual en muchos casos se vuelve una odisea, puesto que</w:t>
      </w:r>
      <w:sdt>
        <w:sdtPr>
          <w:tag w:val="goog_rdk_26"/>
          <w:id w:val="-1396735035"/>
        </w:sdtPr>
        <w:sdtEndPr/>
        <w:sdtContent>
          <w:r w:rsidR="00D94B95">
            <w:t xml:space="preserve">, </w:t>
          </w:r>
        </w:sdtContent>
      </w:sdt>
      <w:r>
        <w:t>los requerimientos se hacen imposibles para algunos de los aspirantes a dicho apoyo.</w:t>
      </w:r>
    </w:p>
    <w:p w:rsidR="000A562A" w:rsidRDefault="000A562A" w:rsidP="000A562A">
      <w:r>
        <w:t xml:space="preserve">Esta investigación tiene una importancia significativa para el ámbito académico debido a que puede mostrar datos muy relevantes en cuanto a la relación existente entre las variables estudiadas, </w:t>
      </w:r>
      <w:r w:rsidR="00A22CE2">
        <w:t>ya</w:t>
      </w:r>
      <w:r>
        <w:t xml:space="preserve"> que existen estudiantes que pertenecen a familias más desfavorecidas en cuanto a la parte económica y esto puede llegar a afectar sus capacidades  causando un ritmo académico más bajo del normal debido a que las condiciones sociales y económicas los ponen en desventaja de preparación. </w:t>
      </w:r>
    </w:p>
    <w:p w:rsidR="000A562A" w:rsidRDefault="00633335" w:rsidP="00A22CE2">
      <w:r>
        <w:t>Generalmente</w:t>
      </w:r>
      <w:sdt>
        <w:sdtPr>
          <w:tag w:val="goog_rdk_27"/>
          <w:id w:val="1905641979"/>
        </w:sdtPr>
        <w:sdtEndPr/>
        <w:sdtContent>
          <w:r w:rsidR="00D94B95">
            <w:t xml:space="preserve">, </w:t>
          </w:r>
        </w:sdtContent>
      </w:sdt>
      <w:r>
        <w:t>los esfuerzos que realizan los jóvenes por avanzar en casos donde sus padres no pueden apoyar o aportar económicamente a su proceso de fo</w:t>
      </w:r>
      <w:r w:rsidR="0065056A">
        <w:t>rmación</w:t>
      </w:r>
      <w:r>
        <w:t>, suelen tener el obstáculo más grande en el momento en que deciden hacer la pausa y conseguir un trabajo para solventar sus gastos académicos,</w:t>
      </w:r>
      <w:r w:rsidR="00D94B95">
        <w:t xml:space="preserve"> </w:t>
      </w:r>
      <w:sdt>
        <w:sdtPr>
          <w:tag w:val="goog_rdk_29"/>
          <w:id w:val="-1511828592"/>
        </w:sdtPr>
        <w:sdtEndPr/>
        <w:sdtContent>
          <w:r w:rsidR="00D94B95">
            <w:t>D</w:t>
          </w:r>
        </w:sdtContent>
      </w:sdt>
      <w:r>
        <w:t xml:space="preserve">ado que una vez consiguen un trabajo estable, desean volver al estudio, muchas veces el trabajo conseguido no se los permite </w:t>
      </w:r>
      <w:r w:rsidR="00D94B95">
        <w:t xml:space="preserve">del </w:t>
      </w:r>
      <w:r>
        <w:t>modo que esperaban, ya que, los horarios no suelen ser los más apropiados, para llevar a cabo ambas ocupaciones, a lo que se le puede añadir que muchas veces no hay flexibilidad o académica o laboral, con estas personas que deben por deseos de avanzar tanto académica como personalmente, laborar para costearse sus estudios así mismos, por eso mediante esta i</w:t>
      </w:r>
      <w:r w:rsidR="00A22CE2">
        <w:t>nvestigación se busca</w:t>
      </w:r>
      <w:r w:rsidR="000A562A" w:rsidRPr="000A562A">
        <w:t xml:space="preserve"> genera</w:t>
      </w:r>
      <w:r w:rsidR="00A22CE2">
        <w:t>r</w:t>
      </w:r>
      <w:r w:rsidR="000A562A" w:rsidRPr="000A562A">
        <w:t xml:space="preserve"> un aporte al conocimien</w:t>
      </w:r>
      <w:r w:rsidR="000A562A">
        <w:t xml:space="preserve">to y mediante este </w:t>
      </w:r>
      <w:r w:rsidR="000A562A" w:rsidRPr="000A562A">
        <w:t xml:space="preserve">se abre la premisa que permite reinventarse sobre la problemática tratada </w:t>
      </w:r>
      <w:r w:rsidR="00014726">
        <w:t>ya que al momento de indagar sobre el tema el equipo investigar cayo en cuenta que hay muy pocas investigaciones encaminadas al tema.</w:t>
      </w:r>
    </w:p>
    <w:p w:rsidR="006227B1" w:rsidRDefault="006227B1"/>
    <w:p w:rsidR="006227B1" w:rsidRDefault="006227B1"/>
    <w:p w:rsidR="006227B1" w:rsidRDefault="006227B1">
      <w:pPr>
        <w:rPr>
          <w:b/>
        </w:rPr>
      </w:pPr>
    </w:p>
    <w:p w:rsidR="002E69C7" w:rsidRDefault="00633335">
      <w:pPr>
        <w:pStyle w:val="Ttulo1"/>
      </w:pPr>
      <w:bookmarkStart w:id="13" w:name="_Toc90513211"/>
      <w:r>
        <w:t>Capítulo II</w:t>
      </w:r>
      <w:r>
        <w:br/>
        <w:t>Marco teórico referencial</w:t>
      </w:r>
      <w:bookmarkEnd w:id="13"/>
    </w:p>
    <w:p w:rsidR="002E69C7" w:rsidRDefault="00633335">
      <w:pPr>
        <w:pStyle w:val="Ttulo2"/>
      </w:pPr>
      <w:bookmarkStart w:id="14" w:name="_Toc90513212"/>
      <w:r>
        <w:t>Antecedentes de investigación</w:t>
      </w:r>
      <w:bookmarkEnd w:id="14"/>
      <w:r>
        <w:t xml:space="preserve"> </w:t>
      </w:r>
    </w:p>
    <w:p w:rsidR="002E69C7" w:rsidRDefault="00633335">
      <w:r>
        <w:t xml:space="preserve">Las estrategias de aprendizaje son una herramienta elemental, para el éxito académico, presentar dificultades en este aspecto puede deberse a un problema en la planificación, monitorización y evaluación de proceso, desde este punto, las dificultades de aprendizaje en este trabajo se abordan desde la perspectiva de los elementos que utilizan los estudiantes para procesar la información y apoyar estratégicamente su adquisición de conocimientos, en sentido a esto, cabe resaltar que existen algunos factores que pueden afectar esta variable como lo son dimensiones socioeconómicas como salud, educación, vivienda y economía, respecto a esto, antes de hacer un abordaje teórico sobre el tema, cabe precisar los distintos estudios que han realizado otros autores en un contexto internacional y nacional, tras una exhaustiva búsqueda en distintas revistas indexadas y fuentes de navegación, a continuación se presentan las investigaciones encontradas. </w:t>
      </w:r>
    </w:p>
    <w:p w:rsidR="002E69C7" w:rsidRDefault="00633335">
      <w:r>
        <w:t xml:space="preserve">A nivel internacional, se encontró el estudio de Mercado, et al., (2019) sobre relación entre estrategias de aprendizaje y rendimiento académico en estudiantes de enfermería, el objetivo fue determinar las estrategias de aprendizaje de los estudiantes y establecer un análisis comparativo entre el rendimiento y variables sociodemográficas, se llevó a cabo desde una perspectiva cuantitativa transeccional no experimental aplicada en una muestra de 185 estudiantes a los que se evalúo mediante la escala de estrategias de aprendizaje ACRA. Los resultados del estudio, con respecto a las características sociodemográficas, indican que un 81% es hombre y un 19% es mujer con una edad promedio de 23 años y un rango entre los 18 a 44 años, también </w:t>
      </w:r>
      <w:sdt>
        <w:sdtPr>
          <w:tag w:val="goog_rdk_31"/>
          <w:id w:val="1135209922"/>
        </w:sdtPr>
        <w:sdtEndPr/>
        <w:sdtContent>
          <w:r w:rsidR="00D94B95">
            <w:t xml:space="preserve">hallaron </w:t>
          </w:r>
        </w:sdtContent>
      </w:sdt>
      <w:r>
        <w:t xml:space="preserve"> que las estrategias más utilizadas son la repetición y la adquisición. </w:t>
      </w:r>
    </w:p>
    <w:p w:rsidR="002E69C7" w:rsidRDefault="00633335">
      <w:r>
        <w:lastRenderedPageBreak/>
        <w:t xml:space="preserve">Villalta y Assael (2018), realizaron un estudio en Santiago de Chile, sobre contexto socioeconómico, práctica pedagógica y aprendizaje autónomo en el aula, tuvo </w:t>
      </w:r>
      <w:r w:rsidR="00D94B95">
        <w:t xml:space="preserve">como objetivo analizar la </w:t>
      </w:r>
      <w:r w:rsidR="00D94B95" w:rsidRPr="00D94B95">
        <w:t>práctica</w:t>
      </w:r>
      <w:r w:rsidR="00D94B95">
        <w:t xml:space="preserve"> </w:t>
      </w:r>
      <w:r>
        <w:t xml:space="preserve">pedagógica efectiva para el logro del aprendizaje en distintos contextos socioeconómicos y se desarrolló bajo un método cuantitativo de tipo descriptivo en una muestra de 16 directivos y 40 niños de primaria y secundaria, se les administró como instrumento la prueba Sistema de Medición de la Calidad de la Educación (SIMCE). Los resultados del estudio indicaron que las </w:t>
      </w:r>
      <w:sdt>
        <w:sdtPr>
          <w:tag w:val="goog_rdk_35"/>
          <w:id w:val="-1485387914"/>
        </w:sdtPr>
        <w:sdtEndPr/>
        <w:sdtContent>
          <w:r w:rsidR="00D94B95" w:rsidRPr="00D94B95">
            <w:t>práctica</w:t>
          </w:r>
        </w:sdtContent>
      </w:sdt>
      <w:r>
        <w:t xml:space="preserve"> pedagógicas en el aula inciden en el logro escolar y en la calidad del aprendizaje, así mismo, hallaron que el aprendizaje se relaciona directamente con el nivel socioeconómico del individuo, presentando un mayor enriquecimiento de las estrategias educativas según sea el nivel económico. </w:t>
      </w:r>
    </w:p>
    <w:p w:rsidR="002E69C7" w:rsidRDefault="00A22CE2">
      <w:r>
        <w:t>Reátegui</w:t>
      </w:r>
      <w:r w:rsidR="00633335">
        <w:t xml:space="preserve"> (2017), realizó un estudio en Huánuco, Perú, sobre factores socioeconómicos que influyen en el logro del aprendizaje de los alumnos del segundo grado de secundaria de la I.E San Luis Gonzaga, el trabajo empleó una metodología de investigación aplicada cuantitativa en un nivel descriptivo correlacional y con diseño transeccional-causal. La población se conformó por 48 estudiantes, emplearon como instrumento la encuesta, un cuestionario para </w:t>
      </w:r>
      <w:r w:rsidR="00D94B95">
        <w:t>medir</w:t>
      </w:r>
      <w:r w:rsidR="00633335">
        <w:t xml:space="preserve"> el nivel socioeconómico y el recolector de notas para medir el logro del aprendizaje. En los hallazgos, se observó una relación causal entre el factor socioeconómico y el aprendizaje, también los factores sociales inciden positivamente en el logro del aprendizaje. </w:t>
      </w:r>
    </w:p>
    <w:p w:rsidR="002E69C7" w:rsidRDefault="00633335">
      <w:r>
        <w:t xml:space="preserve">Fajardo (2017) llevó a cabo un estudio en Lima, Perú, sobre plan de mejora a partir del diagnóstico y aplicación de estrategias de aprendizaje (ACRA) en los estudiantes de educación USAT, tuvo como propósito determinar el nivel de uso de las estrategias de los estudiantes. La muestra se conformó por 82 participantes a los que se les aplicó el Test ACRA. Los resultados permiten evidenciar </w:t>
      </w:r>
      <w:r w:rsidR="00D94B95">
        <w:t>que las</w:t>
      </w:r>
      <w:r>
        <w:t xml:space="preserve"> estrategias de más uso son la recuperación en un 61,4% seguido de la adquisición en un 57,8%.</w:t>
      </w:r>
    </w:p>
    <w:p w:rsidR="002E69C7" w:rsidRDefault="00633335">
      <w:r>
        <w:t xml:space="preserve">Por último, Shin-Feng (2017) </w:t>
      </w:r>
      <w:r w:rsidR="00D94B95" w:rsidRPr="00D94B95">
        <w:t>llevó</w:t>
      </w:r>
      <w:r w:rsidR="00D94B95">
        <w:t xml:space="preserve"> </w:t>
      </w:r>
      <w:r>
        <w:t xml:space="preserve">a cabo un estudio en China titulado modelar las influencias de la competencia lectora digital, los factores socioeconómicos y estrategias de aprendizaje autorregulado de los estudiantes de la escuela primaria superior, tuvo metodología un enfoque cuantitativo aplicado en una muestra de 592 estudiantes a los que se les aplicó estrategias de aprendizaje autorregulados e informes sobre antecedentes educativos. Los </w:t>
      </w:r>
      <w:r>
        <w:lastRenderedPageBreak/>
        <w:t xml:space="preserve">resultados del trabajo indicaron que los estudiantes las estrategias que más utilizan es la recuperación de la información y que esto se encuentra influenciado por factores económicos como el estrato y el acceso a una buena educación. </w:t>
      </w:r>
    </w:p>
    <w:p w:rsidR="002E69C7" w:rsidRDefault="00633335">
      <w:bookmarkStart w:id="15" w:name="_heading=h.lnxbz9" w:colFirst="0" w:colLast="0"/>
      <w:bookmarkEnd w:id="15"/>
      <w:r>
        <w:t xml:space="preserve">A nivel nacional, se encontró el estudio de Fajardo et al., (2021) sobre incidencia de los factores socioeconómicos en la calidad de la educación media regional en Colombia, esto, analizando el nivel de actividad económica y la desigualdad buscando afirmar si estos hallazgos afectan la educación y el aprendizaje. Utilizó como técnica estadística el análisis de resultados, en lo que encontraron que las variables socioeconómicas tienen una gran influencia en la educación, principalmente las necesidades básicas insatisfechas como vivienda, salud y educación, impactan en el aprendizaje de los individuos. </w:t>
      </w:r>
    </w:p>
    <w:p w:rsidR="002E69C7" w:rsidRDefault="00633335">
      <w:r>
        <w:t xml:space="preserve">Sierra y Correa (2020) realizaron un estudio en Bogotá Colombia titulado realidad socioeconómica de personas en condición de desplazamiento forzado en Colombia, la búsqueda fue sistemática empleando el análisis de bases de datos desde 2005, encontrando alrededor de 6,146 artículos, de los que pudieron concluir que el estado de salud o acceso a la misma, es baja en un 26%, las condiciones de viviendas se encuentran en un alcance promedio en un 45,5%, el nivel de escolaridad y acceso a la educación también es promedio en un 46,2%, con lo que evidencian una clara vulnerabilidad económica en el país. </w:t>
      </w:r>
    </w:p>
    <w:p w:rsidR="002E69C7" w:rsidRDefault="00633335">
      <w:r>
        <w:t xml:space="preserve">Por otro lado, Cardozo, et al., (2018) realizaron un estudio en Soacha, Colombia, sobre factores del contexto que influyen en las dificultades de aprendizaje, el trabajo se desarrolló desde una perspectiva cualitativa, hallando como resultados que entre la implicación de variables que afectan el aprendizaje se encuentra el contexto social, económico, político e institucional, concluyendo que influye de forma directa en las dificultades del aprendizaje, halló también que en factores como la salud, existe una calidad baja predominante, mientras que con respecto a la vivienda, la mayoría tiene esta necesidad económica cubierta. </w:t>
      </w:r>
    </w:p>
    <w:p w:rsidR="002E69C7" w:rsidRDefault="00633335">
      <w:r>
        <w:t xml:space="preserve">Guerrero y Cubides (2018) realizó un estudio en Bogotá, Colombia, respecto a los factores socioeconómicos que inciden en el aprendizaje, para ello empleó un método cuantitativo multinominal, ejecutaron un análisis con los estudiantes que aplicaron las pruebas ICFES en el 2016 teniendo una población total de 460.416 estudiantes, de los cuales, el 52% fue mujer y el 48% fue hombre, predominó el estrato socioeconómico 1 y 2, y en el aspecto de educación, las puntuaciones fueron altas, dado que los padres presentan niveles educativos </w:t>
      </w:r>
      <w:r>
        <w:lastRenderedPageBreak/>
        <w:t xml:space="preserve">elevados, finalmente, hallaron que los factores socioeconómicos si se relacionan con el aprendizaje en los estudiantes evaluados. </w:t>
      </w:r>
    </w:p>
    <w:p w:rsidR="002E69C7" w:rsidRDefault="00633335">
      <w:r>
        <w:t xml:space="preserve">Por último, en este contexto, Fonseca et al., (2017), realizó un estudio en estudiantes colombianos sobre estrategias, </w:t>
      </w:r>
      <w:r w:rsidR="00D94B95">
        <w:t>estilos</w:t>
      </w:r>
      <w:r>
        <w:t xml:space="preserve"> de aprendizaje y relación con el desempeño académico </w:t>
      </w:r>
      <w:r w:rsidR="00D94B95">
        <w:t>en las</w:t>
      </w:r>
      <w:r>
        <w:t xml:space="preserve"> pruebas saber 11. La metodología del trabajo fue cuantitativa desde una perspectiva positivista con un diseño transeccional, no experimental y de tipo correlacional, aplicado como instrumento la escala de estrategias de aprendizaje ACRA, aplicada a una muestra de 70 estudiantes. Los resultados del estudio indican con respecto a la edad, que están entre los 15 a 18 años, con mayor prevalencia en los 16, respecto al sexo, el 64% fue hombre y el 36% mujer, encontraron que las estrategias de adquisición tienen un mayor uso en un 57,1%, seguido de las de recuperación en un 21,4%, las de codificación las usa un 12,9% y las de apoyo el 8,5% de estudiantes. </w:t>
      </w:r>
    </w:p>
    <w:p w:rsidR="002E69C7" w:rsidRDefault="00633335">
      <w:r>
        <w:t xml:space="preserve">A nivel regional/local, se halló el estudio de Martínez y Pájaro (2020) realizada en Barranquilla sobre la relación entre los estilos y las estrategias de aprendizaje en estudiantes de ingeniería, tuvo una metodología cuantitativa correlacional y un total de 230 participantes a los que se les aplicó la escala de estilos de aprendizaje de Felder y Silverman y la Escala de Estrategias de Aprendizaje ACRA, en los resultados encontraron una tendencia por aplicar mayormente estrategias relacionadas con la adquisición y estrategias de apoyo social, motivación y control de tareas, no hallaron correlación alguna entre las variables. </w:t>
      </w:r>
    </w:p>
    <w:p w:rsidR="002E69C7" w:rsidRDefault="00633335">
      <w:r>
        <w:t xml:space="preserve">Por último, también se encontró el estudio de Polo y Pereira (2019) realizada en Barranquilla titulada estilos de aprendizaje y rendimiento académico en ciencias sociales, el trabajo se desarrolló bajo una perspectiva cuantitativa positivista, de diseño no experimental transeccional y correlacional constituida por una muestra de 53 alumnos, utilizaron el cuestionario de Chea y Honey para estilos de aprendizaje y el registró de notas para el rendimiento académico. Los resultados permiten evidenciar que el estilo de aprendizaje que más predomina es el reflexivo, y comprobaron que no existe asociación alguna entre las variables. </w:t>
      </w:r>
    </w:p>
    <w:p w:rsidR="002E69C7" w:rsidRDefault="00633335">
      <w:r>
        <w:t xml:space="preserve">Los resultados de la búsqueda en cuanto a los antecedentes del estudio, permiten precisar, que, si bien, tras una búsqueda exhaustiva en distintas fuentes como </w:t>
      </w:r>
      <w:r w:rsidR="00D94B95">
        <w:t>SciElo</w:t>
      </w:r>
      <w:r>
        <w:t xml:space="preserve">, </w:t>
      </w:r>
      <w:r w:rsidR="00D94B95">
        <w:t>Dialnet</w:t>
      </w:r>
      <w:r>
        <w:t xml:space="preserve">, Elsevier, google académico y otras revistas indexadas sobre las variables de interés factores </w:t>
      </w:r>
      <w:r>
        <w:lastRenderedPageBreak/>
        <w:t xml:space="preserve">socioeconómicos y dificultades de aprendizaje y que en dicha indagación que también se emplearon comandos de búsqueda en inglés y español, se logró evidenciar que existe una escasa evidencia investigativa sobre las variables, los estudios que se relacionen son limitados especialmente a nivel internacional y regional, lo cual, evidencia que este proyecto tiene un indicador novedoso dado que contribuye un aporte metodológico al ser un antecedente sobre el estudio de los factores socioeconómicos y las dificultades del aprendizaje. </w:t>
      </w:r>
    </w:p>
    <w:p w:rsidR="006227B1" w:rsidRDefault="006227B1" w:rsidP="006227B1">
      <w:pPr>
        <w:pStyle w:val="Ttulo2"/>
      </w:pPr>
      <w:bookmarkStart w:id="16" w:name="_Toc89687771"/>
      <w:bookmarkStart w:id="17" w:name="_Toc90513213"/>
      <w:r w:rsidRPr="00A25148">
        <w:t>Bases Teóricas</w:t>
      </w:r>
      <w:bookmarkEnd w:id="16"/>
      <w:bookmarkEnd w:id="17"/>
    </w:p>
    <w:p w:rsidR="006227B1" w:rsidRPr="00D5410E" w:rsidRDefault="006227B1" w:rsidP="006227B1">
      <w:r>
        <w:t xml:space="preserve">Los factores socioeconómicos son concebidos en este estudio como la distribución de recursos en cuanto a salud, vivienda, educación y economía o estrato en los estudiantes, son variantes que tienen una alta incidencia en la vida del individuo, dado que también determinan su calidad de vida y el proceso de desarrollo en distintos aspectos como la educación y el aprendizaje, mismamente, cabe precisar que el concepto de dificultades de aprendizaje en este trabajo se relaciona desde una perspectiva de las estrategias que utiliza el estudiante para recibir la información que le proporciona el entorno educativo, partiendo de esto, se busca relacionar estas variables desde la concepción que algunos factores económicos, cuando no cubren adecuadamente las necesidades básicas de las personas, pueden afectar los procesos de aprendizaje, por lo cual, en este apartado se exponen los diversos postulados teóricos existentes respecto al tema. </w:t>
      </w:r>
    </w:p>
    <w:p w:rsidR="006227B1" w:rsidRDefault="006227B1" w:rsidP="006227B1">
      <w:pPr>
        <w:pStyle w:val="Ttulo3"/>
      </w:pPr>
      <w:bookmarkStart w:id="18" w:name="_Toc89687772"/>
      <w:bookmarkStart w:id="19" w:name="_Toc90513214"/>
      <w:r>
        <w:t>Factores socioeconómicos</w:t>
      </w:r>
      <w:bookmarkEnd w:id="18"/>
      <w:bookmarkEnd w:id="19"/>
      <w:r>
        <w:t xml:space="preserve"> </w:t>
      </w:r>
    </w:p>
    <w:p w:rsidR="006227B1" w:rsidRDefault="006227B1" w:rsidP="006227B1">
      <w:r w:rsidRPr="005E28C4">
        <w:t xml:space="preserve">Dentro de esta investigación, los factores económicos son aquellos que influyen en la configuración del problema a investigar, </w:t>
      </w:r>
      <w:r>
        <w:t>e</w:t>
      </w:r>
      <w:r w:rsidRPr="00CB38E8">
        <w:t xml:space="preserve">l estatus socioeconómico es la situación social o la </w:t>
      </w:r>
      <w:r>
        <w:t>posición que</w:t>
      </w:r>
      <w:r w:rsidRPr="00CB38E8">
        <w:t xml:space="preserve"> un individuo o grupo</w:t>
      </w:r>
      <w:r>
        <w:t xml:space="preserve"> ocupa dentro de la sociedad, frecuentemente </w:t>
      </w:r>
      <w:r w:rsidRPr="00CB38E8">
        <w:t xml:space="preserve">se </w:t>
      </w:r>
      <w:r>
        <w:t>valora</w:t>
      </w:r>
      <w:r w:rsidRPr="00CB38E8">
        <w:t xml:space="preserve"> como una combinación de </w:t>
      </w:r>
      <w:r>
        <w:t xml:space="preserve">ingresos, </w:t>
      </w:r>
      <w:r w:rsidRPr="00CB38E8">
        <w:t>educación, y ocupación.</w:t>
      </w:r>
      <w:r>
        <w:t xml:space="preserve"> La valoración </w:t>
      </w:r>
      <w:r w:rsidRPr="00CB38E8">
        <w:t xml:space="preserve">de la </w:t>
      </w:r>
      <w:r>
        <w:t xml:space="preserve">posición </w:t>
      </w:r>
      <w:r w:rsidRPr="00CB38E8">
        <w:t xml:space="preserve">socioeconómica </w:t>
      </w:r>
      <w:r>
        <w:t>constantemente revela</w:t>
      </w:r>
      <w:r w:rsidRPr="00CB38E8">
        <w:t xml:space="preserve"> discrepancias en el acceso a los recursos, conjuntamente de asuntos</w:t>
      </w:r>
      <w:r>
        <w:t xml:space="preserve"> relacionado</w:t>
      </w:r>
      <w:r w:rsidRPr="00CB38E8">
        <w:t>s con los el poder</w:t>
      </w:r>
      <w:r>
        <w:t>,</w:t>
      </w:r>
      <w:r w:rsidRPr="0055230A">
        <w:t xml:space="preserve"> </w:t>
      </w:r>
      <w:r>
        <w:t>privilegios</w:t>
      </w:r>
      <w:r w:rsidRPr="00CB38E8">
        <w:t xml:space="preserve"> y el control.</w:t>
      </w:r>
      <w:r>
        <w:t xml:space="preserve"> (Asociación Americana de Psicología, 2020). Los factores socioeconómicos resultan de aspectos como la economía, comprendida como una disciplina que estructura las bases sociales respecto al acceso económico. </w:t>
      </w:r>
    </w:p>
    <w:p w:rsidR="006227B1" w:rsidRDefault="006227B1" w:rsidP="006227B1">
      <w:r w:rsidRPr="001B34C7">
        <w:lastRenderedPageBreak/>
        <w:t>La estratificación social se puede denominar como el proceso de clasificación de individuos, hogares y comunidades sobre la base de parámetros socioeconómicos. El propósito de la estratificación social puede variar según el campo de investigación. En el campo de la investigación en salud, debe considerarse como un factor determinante de la distribución desigual de los recursos sanitarios, lo que conduce a disparidades sanitarias. Por lo tanto, es pertinente responder estas preguntas antes de formular una herramienta de estudio</w:t>
      </w:r>
    </w:p>
    <w:p w:rsidR="006227B1" w:rsidRDefault="006227B1" w:rsidP="006227B1">
      <w:r w:rsidRPr="00D22AD7">
        <w:t>Los factores sociales y económicos, como los ingresos, la educación, el empleo,</w:t>
      </w:r>
      <w:r>
        <w:t xml:space="preserve"> la seguridad de la comunidad, </w:t>
      </w:r>
      <w:r w:rsidRPr="00D22AD7">
        <w:t>los apoyos sociales,</w:t>
      </w:r>
      <w:r>
        <w:t xml:space="preserve"> la vivienda o el acceso a salud,</w:t>
      </w:r>
      <w:r w:rsidRPr="00D22AD7">
        <w:t xml:space="preserve"> pueden afectar significativamente qué tan bien y cuánto tiempo </w:t>
      </w:r>
      <w:r>
        <w:t>vive un individuo</w:t>
      </w:r>
      <w:r w:rsidRPr="00D22AD7">
        <w:t xml:space="preserve">. Estos factores afectan </w:t>
      </w:r>
      <w:r>
        <w:t xml:space="preserve">la </w:t>
      </w:r>
      <w:r w:rsidRPr="00D22AD7">
        <w:t xml:space="preserve">capacidad para tomar decisiones saludables, </w:t>
      </w:r>
      <w:r>
        <w:t>contar con acceso a</w:t>
      </w:r>
      <w:r w:rsidRPr="00D22AD7">
        <w:t xml:space="preserve"> vivienda, manejar el estrés y </w:t>
      </w:r>
      <w:r>
        <w:t xml:space="preserve">el desenvolvimiento en </w:t>
      </w:r>
      <w:r w:rsidR="00A22CE2">
        <w:t>contextos educativos y laborales</w:t>
      </w:r>
      <w:r w:rsidRPr="00D22AD7">
        <w:t>.</w:t>
      </w:r>
      <w:r>
        <w:t xml:space="preserve"> </w:t>
      </w:r>
      <w:r w:rsidRPr="00D22AD7">
        <w:t>Las oportunidades sociales y económicas que tenemos, como buenas escuelas, trabajos estables y redes sociales sólidas, son fundamentales para lograr una vida larga y saludable. </w:t>
      </w:r>
      <w:r>
        <w:t>(Country Health, 2020)</w:t>
      </w:r>
    </w:p>
    <w:p w:rsidR="006227B1" w:rsidRPr="00916FE3" w:rsidRDefault="006227B1" w:rsidP="006227B1">
      <w:r w:rsidRPr="00DC65B1">
        <w:rPr>
          <w:lang w:val="es-ES"/>
        </w:rPr>
        <w:t>Los elementos económicos se reconocen como variaciones que irrumpen en la tranquilidad relacionada con la economía del ser humano, estos se reflejan es aspectos como el ingreso socioeconómico y si dichos recursos cumplen con la satisfacción se las necesidades básicas de cada integrante de la</w:t>
      </w:r>
      <w:r>
        <w:rPr>
          <w:lang w:val="es-ES"/>
        </w:rPr>
        <w:t xml:space="preserve"> familia. Es determinante en </w:t>
      </w:r>
      <w:r w:rsidRPr="00DC65B1">
        <w:rPr>
          <w:lang w:val="es-ES"/>
        </w:rPr>
        <w:t xml:space="preserve">la forma como se da la convivencia familiar, debido a que no únicamente proporciona tranquilidad material, sino también espiritual, dado que resulta satisfactoria si los miembros del hogar cuentan con un trabajo y son buenos administradores de su hogar. </w:t>
      </w:r>
      <w:sdt>
        <w:sdtPr>
          <w:id w:val="-178283048"/>
          <w:citation/>
        </w:sdtPr>
        <w:sdtEndPr/>
        <w:sdtContent>
          <w:r w:rsidRPr="00916FE3">
            <w:fldChar w:fldCharType="begin"/>
          </w:r>
          <w:r w:rsidRPr="00916FE3">
            <w:instrText xml:space="preserve"> CITATION Gut18 \l 3082 </w:instrText>
          </w:r>
          <w:r w:rsidRPr="00916FE3">
            <w:fldChar w:fldCharType="separate"/>
          </w:r>
          <w:r w:rsidRPr="00916FE3">
            <w:t>(Gutierrez, 2018)</w:t>
          </w:r>
          <w:r w:rsidRPr="00916FE3">
            <w:fldChar w:fldCharType="end"/>
          </w:r>
        </w:sdtContent>
      </w:sdt>
    </w:p>
    <w:p w:rsidR="006227B1" w:rsidRDefault="006227B1" w:rsidP="006227B1">
      <w:r w:rsidRPr="00D22AD7">
        <w:t>Desde la perspectiva teórica de Pradeep et al., (2020)</w:t>
      </w:r>
      <w:r>
        <w:t xml:space="preserve"> l</w:t>
      </w:r>
      <w:r w:rsidRPr="001B34C7">
        <w:t>a desventaja socioeconómica clasifi</w:t>
      </w:r>
      <w:r>
        <w:t xml:space="preserve">ca a las personas en dos grupos, uno es en función a su posición de desventaja social como el grupo étnico, racial o castas que tienden a padecer de desventajas socioeconómicas sistemáticas. Desde la teoría </w:t>
      </w:r>
      <w:r w:rsidRPr="001B34C7">
        <w:t>funcionalista, por otro lado, puede verse en la superficie como una fusión de las teorías marxista y weberiana. Asume que la estratificación es necesaria para que la sociedad progrese. La estratificación se basa en las características del individuo y la posición que ocupa. </w:t>
      </w:r>
    </w:p>
    <w:p w:rsidR="006227B1" w:rsidRDefault="006227B1" w:rsidP="006227B1">
      <w:pPr>
        <w:pStyle w:val="Ttulo4"/>
      </w:pPr>
      <w:bookmarkStart w:id="20" w:name="_Toc89687773"/>
      <w:bookmarkStart w:id="21" w:name="_Toc90513215"/>
      <w:r>
        <w:lastRenderedPageBreak/>
        <w:t>Educación y situación socioeconómica</w:t>
      </w:r>
      <w:bookmarkEnd w:id="20"/>
      <w:bookmarkEnd w:id="21"/>
    </w:p>
    <w:p w:rsidR="006227B1" w:rsidRPr="000533F4" w:rsidRDefault="006227B1" w:rsidP="006227B1">
      <w:pPr>
        <w:rPr>
          <w:lang w:val="es-ES"/>
        </w:rPr>
      </w:pPr>
      <w:r>
        <w:t xml:space="preserve">La Asociación Americana de Psicología (APA, 2017), establece que </w:t>
      </w:r>
      <w:r w:rsidRPr="000533F4">
        <w:rPr>
          <w:lang w:val="es-ES"/>
        </w:rPr>
        <w:t>el estatus socioeconómico no únicamente incluye el factor de economía o ingresos de un hogar, sino que también se relaciona con aspectos como la seguridad financiera, la educación y las percepciones subjetivas que se atribuyen al estatus y la clase social, en este sentido, el estatus socioeconómico también tiene que ver con las oportunidades que se le brinda al individuo en la sociedad y con su calidad de vida. La APA establece que la pobreza propiamente no se puede clasificar como un factor unico, sino que alude también a distintos factores psicosociales y físicos que puede resultar estresantes, además también puede ser un predictor compacto y fiable de una extensa gama de hallazgos a lo largo de la vida que incluye la salud tanto física como psicológica y, por ende, factores socioeconómicos relevantes en todos los aspectos comportamentales, investigativos, propios de las ciencias sociales</w:t>
      </w:r>
      <w:r>
        <w:rPr>
          <w:lang w:val="es-ES"/>
        </w:rPr>
        <w:t xml:space="preserve">, la educación y la promoción. </w:t>
      </w:r>
    </w:p>
    <w:p w:rsidR="006227B1" w:rsidRDefault="006227B1" w:rsidP="006227B1">
      <w:r>
        <w:t>El factor socioeconómico</w:t>
      </w:r>
      <w:r w:rsidRPr="00CB38E8">
        <w:t xml:space="preserve"> </w:t>
      </w:r>
      <w:r>
        <w:t>impacta</w:t>
      </w:r>
      <w:r w:rsidRPr="00CB38E8">
        <w:t xml:space="preserve"> el funcionamiento humano en general, incluida </w:t>
      </w:r>
      <w:r>
        <w:t>la</w:t>
      </w:r>
      <w:r w:rsidRPr="00CB38E8">
        <w:t xml:space="preserve"> salud física y mental. El bajo nivel socioeconómico y sus correlatos, como un menor rendimiento educativo, la pobreza y la mala salud, afectan en última instancia a nuestra sociedad. Las desigualdades en la distribución de la salud, la distribución de recursos y la calidad de vida están aumentando en los Estados Unidos y en todo el mundo. La sociedad se beneficia de un mayor enfoque en los cimientos de las desigualdades socioeconómicas y los esfuerzos para reducir las profundas brechas en el estatus socioeconómico en los Estados Unidos y en el extranjero.</w:t>
      </w:r>
      <w:r>
        <w:t xml:space="preserve"> (APA, 2020)</w:t>
      </w:r>
    </w:p>
    <w:p w:rsidR="006227B1" w:rsidRDefault="006227B1" w:rsidP="006227B1">
      <w:r>
        <w:t xml:space="preserve">De acuerdo con Morgan et al. (2020), distintos estudios indican que </w:t>
      </w:r>
      <w:r w:rsidRPr="00CB38E8">
        <w:t xml:space="preserve">los niños </w:t>
      </w:r>
      <w:r>
        <w:t>de hogares y comunidades con una situación socioeconómica baja</w:t>
      </w:r>
      <w:r w:rsidRPr="00CB38E8">
        <w:t xml:space="preserve"> desarrollan habilidades académicas más lentamente que los niños de grupos con </w:t>
      </w:r>
      <w:r>
        <w:t>situación socioeconómica</w:t>
      </w:r>
      <w:r w:rsidRPr="00CB38E8">
        <w:t xml:space="preserve"> más alto, </w:t>
      </w:r>
      <w:r>
        <w:t xml:space="preserve">ejemplifica que un factor socioeconómico bajo durante </w:t>
      </w:r>
      <w:r w:rsidRPr="00CB38E8">
        <w:t xml:space="preserve">la infancia </w:t>
      </w:r>
      <w:r>
        <w:t xml:space="preserve">afecta el </w:t>
      </w:r>
      <w:r w:rsidRPr="00CB38E8">
        <w:t>desarrollo cognitivo, lenguaje, memoria, procesamiento socioemocional deficientes y, en consecuencia, ingresos y salud deficientes en la edad adulta. </w:t>
      </w:r>
    </w:p>
    <w:p w:rsidR="006227B1" w:rsidRDefault="006227B1" w:rsidP="006227B1">
      <w:r>
        <w:t>En esta misma línea, Aikens y Barbarin (2008), consideran que l</w:t>
      </w:r>
      <w:r w:rsidRPr="00CB38E8">
        <w:t xml:space="preserve">os sistemas escolares en las comunidades de bajo nivel socioeconómico a menudo carecen de recursos suficientes, lo que afecta negativamente el progreso y los resultados académicos de los estudiantes </w:t>
      </w:r>
      <w:r>
        <w:t xml:space="preserve">como </w:t>
      </w:r>
      <w:r>
        <w:lastRenderedPageBreak/>
        <w:t xml:space="preserve">lo es el aprendizaje. </w:t>
      </w:r>
      <w:r w:rsidRPr="00CB38E8">
        <w:t>La educación inadecuada y el aumento de las tasas de deserción escolar afectan el rendimiento académico</w:t>
      </w:r>
      <w:r>
        <w:t xml:space="preserve"> y el aprendizaje de los individuos</w:t>
      </w:r>
      <w:r w:rsidRPr="00CB38E8">
        <w:t>, perpetuando el estado de bajo nivel socioeconómico de la comunidad. </w:t>
      </w:r>
    </w:p>
    <w:p w:rsidR="006227B1" w:rsidRDefault="006227B1" w:rsidP="006227B1">
      <w:r>
        <w:t xml:space="preserve">Respecto a esto, Wheldall y Beaman (2013; citado por APA, 2017), explican que los individuos con un factor socioeconómico bajo, tienen menores probabilidades de contar con experiencias que potencien el desarrollo de sus habilidades para aprender y adquirir la escritura, lectura, </w:t>
      </w:r>
      <w:r w:rsidRPr="00CB38E8">
        <w:t>la conciencia fonológica, el</w:t>
      </w:r>
      <w:r>
        <w:t xml:space="preserve"> vocabulario y el lenguaje oral. Mismamente, Bergen et al., (2016), explica que una vivienda pobre, tiene menos acceso a materiales como libros, computadoras, juguetes estimulantes, lecciones de desarrollo o tutores que fomenten la experiencia de enriquecimiento del aprendizaje y la usanza de estrategias adecuadas. </w:t>
      </w:r>
    </w:p>
    <w:p w:rsidR="006227B1" w:rsidRPr="00CB38E8" w:rsidRDefault="006227B1" w:rsidP="006227B1">
      <w:r w:rsidRPr="00CB38E8">
        <w:t>Las investigaciones</w:t>
      </w:r>
      <w:r>
        <w:t xml:space="preserve"> como las de Aikens y Barbarin (2008)</w:t>
      </w:r>
      <w:r w:rsidRPr="00CB38E8">
        <w:t xml:space="preserve"> indican que las condiciones escolares contribuyen más a las diferencias de </w:t>
      </w:r>
      <w:r>
        <w:t>las condiciones socioeconómicas</w:t>
      </w:r>
      <w:r w:rsidRPr="00CB38E8">
        <w:t xml:space="preserve"> en las tasas de aprendizaje que </w:t>
      </w:r>
      <w:r>
        <w:t>las características familiares</w:t>
      </w:r>
      <w:r w:rsidRPr="00CB38E8">
        <w:t xml:space="preserve">. Los investigadores han argumentado que el entorno del aula </w:t>
      </w:r>
      <w:r>
        <w:t xml:space="preserve">cumple </w:t>
      </w:r>
      <w:r w:rsidRPr="00CB38E8">
        <w:t xml:space="preserve">un </w:t>
      </w:r>
      <w:r>
        <w:t>rol significativo</w:t>
      </w:r>
      <w:r w:rsidRPr="00CB38E8">
        <w:t xml:space="preserve"> en los </w:t>
      </w:r>
      <w:r>
        <w:t>hallazgos</w:t>
      </w:r>
      <w:r w:rsidRPr="00CB38E8">
        <w:t>.</w:t>
      </w:r>
      <w:r>
        <w:t xml:space="preserve"> Los estudiantes que pueden acceder a una óptima calidad de vida socioeconómica, tienen mayor probabilidad de éxito y aprendizaje académico. Se ha hallado que factores como un enseñanza y aprendizaje, mejoran la calidad de vida de las escuelas con un estrato socioeconómico bajo, además, enriquece el entorno de enseñanza, impulsa el desarrollo profesional y la edificación de una comunidad de aprendizaje. </w:t>
      </w:r>
    </w:p>
    <w:p w:rsidR="006227B1" w:rsidRPr="00CB38E8" w:rsidRDefault="006227B1" w:rsidP="006227B1">
      <w:r w:rsidRPr="00CB38E8">
        <w:t>Las escuelas con estudiantes de las concentraciones más altas de pobreza tienen menos recursos bib</w:t>
      </w:r>
      <w:r>
        <w:t xml:space="preserve">liotecarios a los que recurrir, cuentan con menor personal, bibliotecas con menor horas abierta semanalmente, que las que atienden a individuos de ingresos medios, esto evidencia una brecha económica que dificulta el acceso a la educación y limita el uso de estrategias de aprendizaje. </w:t>
      </w:r>
      <w:r w:rsidRPr="00CB38E8">
        <w:t>(Pribesh, Gavigan y Dickinson, 2011).</w:t>
      </w:r>
    </w:p>
    <w:p w:rsidR="006227B1" w:rsidRDefault="006227B1" w:rsidP="006227B1">
      <w:pPr>
        <w:pStyle w:val="Ttulo4"/>
      </w:pPr>
      <w:bookmarkStart w:id="22" w:name="_Toc89687774"/>
      <w:bookmarkStart w:id="23" w:name="_Toc90513216"/>
      <w:r>
        <w:t>Salud psicológica y factores socioeconómicos</w:t>
      </w:r>
      <w:bookmarkEnd w:id="22"/>
      <w:bookmarkEnd w:id="23"/>
      <w:r>
        <w:t xml:space="preserve"> </w:t>
      </w:r>
    </w:p>
    <w:p w:rsidR="006227B1" w:rsidRDefault="006227B1" w:rsidP="006227B1">
      <w:r>
        <w:t xml:space="preserve">De acuerdo con la APA (2017), cada vez hay más evidencia que respalda el vínculo entre un factor socioeconómico más bajo y las discapacidades de aprendizaje u otros resultados psicológicos negativos que afectan el rendimiento académico. Un nivel </w:t>
      </w:r>
      <w:r>
        <w:lastRenderedPageBreak/>
        <w:t xml:space="preserve">socioeconómico bajo y un despliegue a calamidades se asocian con una reducción del éxito educativo. </w:t>
      </w:r>
    </w:p>
    <w:p w:rsidR="006227B1" w:rsidRPr="00CB38E8" w:rsidRDefault="006227B1" w:rsidP="006227B1">
      <w:r>
        <w:t xml:space="preserve">La exposición a un estrés toxico durante la primera infancia por causa de una baja calidad socioeconómica tiene un elevado impacto en cuanto a duración sobre el comportamiento, el aprendizaje y la salud. (Comité de Aspectos Psicosociales de la Salud del Niño y la Familia et al., 2012). Los niños de hogares con condiciones socioeconómicas más bajos tienen aproximadamente el doble de probabilidades que los de hogares con una condición socioeconómica alta de presentar problemas de conducta relacionados con el aprendizaje. </w:t>
      </w:r>
    </w:p>
    <w:p w:rsidR="006227B1" w:rsidRPr="00CB38E8" w:rsidRDefault="006227B1" w:rsidP="006227B1">
      <w:pPr>
        <w:pStyle w:val="Ttulo3"/>
      </w:pPr>
      <w:bookmarkStart w:id="24" w:name="_Toc89687775"/>
      <w:bookmarkStart w:id="25" w:name="_Toc90513217"/>
      <w:r w:rsidRPr="00CB38E8">
        <w:t>Dificultades de aprendizaje</w:t>
      </w:r>
      <w:bookmarkEnd w:id="24"/>
      <w:bookmarkEnd w:id="25"/>
    </w:p>
    <w:p w:rsidR="006227B1" w:rsidRDefault="006227B1" w:rsidP="006227B1">
      <w:r w:rsidRPr="008D3ED1">
        <w:t>La dificultad de aprendizaje es un</w:t>
      </w:r>
      <w:r w:rsidR="00E47789">
        <w:t>a</w:t>
      </w:r>
      <w:r w:rsidRPr="008D3ED1">
        <w:t xml:space="preserve"> </w:t>
      </w:r>
      <w:r w:rsidR="00E47789" w:rsidRPr="008D3ED1">
        <w:t>demarcación</w:t>
      </w:r>
      <w:r w:rsidRPr="008D3ED1">
        <w:t xml:space="preserve"> general que se </w:t>
      </w:r>
      <w:r w:rsidR="00E47789" w:rsidRPr="008D3ED1">
        <w:t>describe</w:t>
      </w:r>
      <w:r w:rsidRPr="008D3ED1">
        <w:t xml:space="preserve"> a un conjunto </w:t>
      </w:r>
      <w:r w:rsidR="00E47789" w:rsidRPr="008D3ED1">
        <w:t>complexo</w:t>
      </w:r>
      <w:r w:rsidRPr="008D3ED1">
        <w:t xml:space="preserve"> de obstáculos, que se manifiesta como grandes dificultades en la adquisición y uso de la comprensión, el habla, la lectura, la escritura, el razonamiento o la capacidad matemática. Estas enfermedades son inherentes al individuo, pueden ser causadas por una disfunción neurológica y pueden persistir durante toda la vida. Los problemas pueden estar en la autorregulación y el comportamiento social, pero estos hechos no constituyen dificultades de aprendizaje en sí mismos.</w:t>
      </w:r>
      <w:r>
        <w:t xml:space="preserve"> </w:t>
      </w:r>
      <w:r w:rsidRPr="008D3ED1">
        <w:t xml:space="preserve">Aunque las dificultades de aprendizaje pueden </w:t>
      </w:r>
      <w:r w:rsidR="00E47789" w:rsidRPr="008D3ED1">
        <w:t>suceder</w:t>
      </w:r>
      <w:r w:rsidRPr="008D3ED1">
        <w:t xml:space="preserve"> al mismo tiempo que otras condiciones de discapacidad (por ejemplo, discapacidad sensorial, retraso mental, discapacidad emocional grave) o influencias externas (por ejemplo, </w:t>
      </w:r>
      <w:r w:rsidR="00E47789" w:rsidRPr="008D3ED1">
        <w:t>discrepancias</w:t>
      </w:r>
      <w:r w:rsidRPr="008D3ED1">
        <w:t xml:space="preserve"> culturales, enseñanza </w:t>
      </w:r>
      <w:r w:rsidR="00E47789" w:rsidRPr="008D3ED1">
        <w:t>exiguo</w:t>
      </w:r>
      <w:r w:rsidRPr="008D3ED1">
        <w:t xml:space="preserve"> o </w:t>
      </w:r>
      <w:r w:rsidR="00E47789">
        <w:t>enseñanza inadecuada), no son la</w:t>
      </w:r>
      <w:r w:rsidRPr="008D3ED1">
        <w:t xml:space="preserve"> </w:t>
      </w:r>
      <w:r w:rsidR="00E47789" w:rsidRPr="008D3ED1">
        <w:t>derivación</w:t>
      </w:r>
      <w:r w:rsidRPr="008D3ED1">
        <w:t xml:space="preserve"> de estas </w:t>
      </w:r>
      <w:r w:rsidR="00E47789" w:rsidRPr="008D3ED1">
        <w:t>situaciones</w:t>
      </w:r>
      <w:r w:rsidRPr="008D3ED1">
        <w:t xml:space="preserve"> o influencias</w:t>
      </w:r>
      <w:r w:rsidRPr="00A25148">
        <w:t xml:space="preserve"> </w:t>
      </w:r>
      <w:sdt>
        <w:sdtPr>
          <w:id w:val="742608518"/>
          <w:citation/>
        </w:sdtPr>
        <w:sdtEndPr/>
        <w:sdtContent>
          <w:r w:rsidRPr="00A25148">
            <w:fldChar w:fldCharType="begin"/>
          </w:r>
          <w:r w:rsidRPr="00A25148">
            <w:instrText xml:space="preserve">CITATION Mor02 \l 3082 </w:instrText>
          </w:r>
          <w:r w:rsidRPr="00A25148">
            <w:fldChar w:fldCharType="separate"/>
          </w:r>
          <w:r w:rsidRPr="007A0AF3">
            <w:rPr>
              <w:noProof/>
            </w:rPr>
            <w:t>( Mora Roche &amp; Aguilera Jiménez, 2017)</w:t>
          </w:r>
          <w:r w:rsidRPr="00A25148">
            <w:fldChar w:fldCharType="end"/>
          </w:r>
        </w:sdtContent>
      </w:sdt>
    </w:p>
    <w:p w:rsidR="006227B1" w:rsidRPr="00A25148" w:rsidRDefault="006227B1" w:rsidP="006227B1">
      <w:r>
        <w:t xml:space="preserve">La significación del termino dificultades del aprendizaje puede llegar a ser enigmático desde su utilización, pues incluye un sin número de problemática que van desde alteraciones propiamente del aprendizaje de un individuo, problemas en el comportamiento, o una combinación de ambas, es decir, cuando un estudiante presenta dificultades tanto en el aprendizaje como en sus conductas, bien sea por variables relacionadas con el entorno como recursos familiares y económicos. </w:t>
      </w:r>
      <w:sdt>
        <w:sdtPr>
          <w:id w:val="1260879443"/>
          <w:citation/>
        </w:sdtPr>
        <w:sdtEndPr/>
        <w:sdtContent>
          <w:r w:rsidRPr="00A25148">
            <w:fldChar w:fldCharType="begin"/>
          </w:r>
          <w:r w:rsidRPr="00A25148">
            <w:instrText xml:space="preserve"> CITATION Ser18 \l 3082 </w:instrText>
          </w:r>
          <w:r w:rsidRPr="00A25148">
            <w:fldChar w:fldCharType="separate"/>
          </w:r>
          <w:r w:rsidRPr="007A0AF3">
            <w:rPr>
              <w:noProof/>
            </w:rPr>
            <w:t>(Espinosa, 2018)</w:t>
          </w:r>
          <w:r w:rsidRPr="00A25148">
            <w:fldChar w:fldCharType="end"/>
          </w:r>
        </w:sdtContent>
      </w:sdt>
    </w:p>
    <w:p w:rsidR="006227B1" w:rsidRPr="00A25148" w:rsidRDefault="006227B1" w:rsidP="006227B1">
      <w:r>
        <w:t>Poniendo en consideración</w:t>
      </w:r>
      <w:r w:rsidRPr="00A25148">
        <w:t xml:space="preserve"> la teoría sociocultural de Lev Vygotsky, que se </w:t>
      </w:r>
      <w:r>
        <w:t>fundamenta</w:t>
      </w:r>
      <w:r w:rsidRPr="00A25148">
        <w:t xml:space="preserve"> en la </w:t>
      </w:r>
      <w:r>
        <w:t xml:space="preserve">relevancia </w:t>
      </w:r>
      <w:r w:rsidRPr="00A25148">
        <w:t xml:space="preserve">del </w:t>
      </w:r>
      <w:r>
        <w:t>ambiente</w:t>
      </w:r>
      <w:r w:rsidRPr="00A25148">
        <w:t xml:space="preserve"> social del individuo y la importancia del lenguaje y la </w:t>
      </w:r>
      <w:r w:rsidRPr="00A25148">
        <w:lastRenderedPageBreak/>
        <w:t xml:space="preserve">cooperación recíproca para </w:t>
      </w:r>
      <w:r>
        <w:t>adquirir y difundir las creencias culturales</w:t>
      </w:r>
      <w:r w:rsidRPr="00A25148">
        <w:t xml:space="preserve">. Asimismo, uno de sus </w:t>
      </w:r>
      <w:r>
        <w:t xml:space="preserve">planteamiento </w:t>
      </w:r>
      <w:r w:rsidRPr="00A25148">
        <w:t xml:space="preserve">más </w:t>
      </w:r>
      <w:r>
        <w:t xml:space="preserve">significativos se relaciona con la teoría de </w:t>
      </w:r>
      <w:r w:rsidRPr="00A25148">
        <w:t xml:space="preserve">la zona de desarrollo proximal, que se describe </w:t>
      </w:r>
      <w:r>
        <w:t>como el</w:t>
      </w:r>
      <w:r w:rsidRPr="00A25148">
        <w:t xml:space="preserve"> trayecto entre el nivel real de desarrollo y la capacidad de </w:t>
      </w:r>
      <w:r>
        <w:t xml:space="preserve">dar solución a problemáticas de manera independiente y el grado potencial </w:t>
      </w:r>
      <w:r w:rsidRPr="00A25148">
        <w:t xml:space="preserve">de desarrollo </w:t>
      </w:r>
      <w:sdt>
        <w:sdtPr>
          <w:id w:val="1448040657"/>
          <w:citation/>
        </w:sdtPr>
        <w:sdtEndPr/>
        <w:sdtContent>
          <w:r w:rsidRPr="00A25148">
            <w:fldChar w:fldCharType="begin"/>
          </w:r>
          <w:r w:rsidRPr="00A25148">
            <w:instrText xml:space="preserve"> CITATION HER18 \l 3082 </w:instrText>
          </w:r>
          <w:r w:rsidRPr="00A25148">
            <w:fldChar w:fldCharType="separate"/>
          </w:r>
          <w:r w:rsidRPr="007A0AF3">
            <w:rPr>
              <w:noProof/>
            </w:rPr>
            <w:t>(HERNÁNDEZ, 2018)</w:t>
          </w:r>
          <w:r w:rsidRPr="00A25148">
            <w:fldChar w:fldCharType="end"/>
          </w:r>
        </w:sdtContent>
      </w:sdt>
      <w:r w:rsidRPr="00A25148">
        <w:t xml:space="preserve"> esta teoría es indispensable para poder entender la gran influencia que tiene el entorno y sus diferentes variables tales como los factores socioeconómicos sobre el aprendizaje del individuo.</w:t>
      </w:r>
    </w:p>
    <w:p w:rsidR="006227B1" w:rsidRDefault="006227B1" w:rsidP="006227B1">
      <w:r w:rsidRPr="00A25148">
        <w:t xml:space="preserve">Según el proceso de mediación, Bandura cree que los humanos somos procesadores activos de información y valoran la relación entre sus acciones y sus consecuencias. Por lo tanto, a menos que estén involucrados procesos cognitivos, el aprendizaje observacional no ocurrirá. </w:t>
      </w:r>
      <w:sdt>
        <w:sdtPr>
          <w:id w:val="-1755498487"/>
          <w:citation/>
        </w:sdtPr>
        <w:sdtEndPr/>
        <w:sdtContent>
          <w:r w:rsidRPr="00A25148">
            <w:fldChar w:fldCharType="begin"/>
          </w:r>
          <w:r w:rsidRPr="00A25148">
            <w:instrText xml:space="preserve"> CITATION Mar15 \l 3082 </w:instrText>
          </w:r>
          <w:r w:rsidRPr="00A25148">
            <w:fldChar w:fldCharType="separate"/>
          </w:r>
          <w:r w:rsidRPr="007A0AF3">
            <w:rPr>
              <w:noProof/>
            </w:rPr>
            <w:t>(Garrido, 2015)</w:t>
          </w:r>
          <w:r w:rsidRPr="00A25148">
            <w:fldChar w:fldCharType="end"/>
          </w:r>
        </w:sdtContent>
      </w:sdt>
      <w:r>
        <w:t xml:space="preserve">. </w:t>
      </w:r>
    </w:p>
    <w:p w:rsidR="006227B1" w:rsidRDefault="006227B1" w:rsidP="006227B1">
      <w:r>
        <w:t xml:space="preserve">Por otra parte, desde la perspectiva teorica de Ausubel sobre aprendizaje significativo, propone que este se desenvuelve partiendo de dos ejes principales, uno de ellos es a actividad constructiva y el otro se relaciona con la interacción con los demás, es decir, que el proceso de aprendizaje ocurre a partir de la interacción que el individuo tiene con su entorno y con otros recursos económicos, educativos y sociales que se tienen a la mano. </w:t>
      </w:r>
      <w:sdt>
        <w:sdtPr>
          <w:id w:val="83821029"/>
          <w:citation/>
        </w:sdtPr>
        <w:sdtEndPr/>
        <w:sdtContent>
          <w:r w:rsidRPr="00A25148">
            <w:fldChar w:fldCharType="begin"/>
          </w:r>
          <w:r w:rsidRPr="00A25148">
            <w:instrText xml:space="preserve">CITATION Tri03 \l 3082 </w:instrText>
          </w:r>
          <w:r w:rsidRPr="00A25148">
            <w:fldChar w:fldCharType="separate"/>
          </w:r>
          <w:r w:rsidRPr="007A0AF3">
            <w:rPr>
              <w:noProof/>
            </w:rPr>
            <w:t>(Torres, 2003)</w:t>
          </w:r>
          <w:r w:rsidRPr="00A25148">
            <w:fldChar w:fldCharType="end"/>
          </w:r>
        </w:sdtContent>
      </w:sdt>
      <w:r>
        <w:t>.</w:t>
      </w:r>
    </w:p>
    <w:p w:rsidR="006227B1" w:rsidRDefault="006227B1" w:rsidP="006227B1">
      <w:r>
        <w:t xml:space="preserve">Las dificultades de aprendizaje contienen en su concepción un conjunto complexo de variaciones en las facultades de escritura, lectura, </w:t>
      </w:r>
      <w:r w:rsidR="005C7464">
        <w:t>cálculo</w:t>
      </w:r>
      <w:r>
        <w:t xml:space="preserve"> y en el razonamiento cognitivo general. Desde este punto, son trastornos que actualmente suceden por una disfunción o alteración en el sistema nervioso que puede ocurrir en todo el transcurso del ciclo vital. Pueden presentarse de manera coetánea tanto a través de problemas de conductas relacionada con la autorregulación e interrelación socia, como a través atrasos cognitivos</w:t>
      </w:r>
      <w:r w:rsidRPr="00916FE3">
        <w:t xml:space="preserve">, déficits sensoriales, trastornos emocionales severos o concomitantes a influencias externas. </w:t>
      </w:r>
      <w:sdt>
        <w:sdtPr>
          <w:id w:val="1837649239"/>
          <w:citation/>
        </w:sdtPr>
        <w:sdtEndPr/>
        <w:sdtContent>
          <w:r w:rsidRPr="00916FE3">
            <w:fldChar w:fldCharType="begin"/>
          </w:r>
          <w:r w:rsidRPr="00916FE3">
            <w:instrText xml:space="preserve"> CITATION Eli17 \l 3082 </w:instrText>
          </w:r>
          <w:r w:rsidRPr="00916FE3">
            <w:fldChar w:fldCharType="separate"/>
          </w:r>
          <w:r w:rsidRPr="00916FE3">
            <w:t>(Camon, 2017)</w:t>
          </w:r>
          <w:r w:rsidRPr="00916FE3">
            <w:fldChar w:fldCharType="end"/>
          </w:r>
        </w:sdtContent>
      </w:sdt>
      <w:r>
        <w:t xml:space="preserve">. Son bastante ampliar las causas que ocasionan una expresión de las dificultades de aprendizaje en el sujeto, aunque la primordial procede de elementos internos neurobiológicos del individuo como pueden ser </w:t>
      </w:r>
      <w:r w:rsidRPr="00916FE3">
        <w:t>déficits orgánicos, aspectos unidos</w:t>
      </w:r>
      <w:r>
        <w:t xml:space="preserve"> a un factor genético cromosómico, problemas asociados con las distorsiones </w:t>
      </w:r>
      <w:r w:rsidRPr="00916FE3">
        <w:t>bioquímicas o alimenticias o déficits cognitivos perceptivos y/o motrices.</w:t>
      </w:r>
    </w:p>
    <w:p w:rsidR="006227B1" w:rsidRDefault="006227B1" w:rsidP="006227B1">
      <w:r>
        <w:t xml:space="preserve">Se diferencian también causales del entorno unidos a las peculiaridades del ambiente familiar y sociocultural que brindan precarias oportunidades de estimulación cognitivas y </w:t>
      </w:r>
      <w:r>
        <w:lastRenderedPageBreak/>
        <w:t xml:space="preserve">también limitan el desenvolvimiento de estas facultades en la primera infancia. Cabe mencionar que las </w:t>
      </w:r>
      <w:r w:rsidRPr="00916FE3">
        <w:t>características del sistema educativo</w:t>
      </w:r>
      <w:r>
        <w:t xml:space="preserve"> en el que se desenvuelve el estudiante condiciona un grado prestablecido de la </w:t>
      </w:r>
      <w:r w:rsidRPr="00916FE3">
        <w:t>interiorización de los aprendizajes básicos</w:t>
      </w:r>
      <w:r>
        <w:t>.</w:t>
      </w:r>
    </w:p>
    <w:p w:rsidR="006227B1" w:rsidRPr="00B57271" w:rsidRDefault="006227B1" w:rsidP="006227B1">
      <w:pPr>
        <w:pStyle w:val="Ttulo4"/>
        <w:rPr>
          <w:rFonts w:eastAsia="Times New Roman"/>
        </w:rPr>
      </w:pPr>
      <w:bookmarkStart w:id="26" w:name="_Toc58194379"/>
      <w:bookmarkStart w:id="27" w:name="_Toc89687776"/>
      <w:bookmarkStart w:id="28" w:name="_Toc90513218"/>
      <w:r w:rsidRPr="00B57271">
        <w:rPr>
          <w:rFonts w:eastAsia="Times New Roman"/>
        </w:rPr>
        <w:t>Estrategias de Aprendizaje</w:t>
      </w:r>
      <w:bookmarkEnd w:id="26"/>
      <w:bookmarkEnd w:id="27"/>
      <w:bookmarkEnd w:id="28"/>
      <w:r w:rsidRPr="00B57271">
        <w:rPr>
          <w:rFonts w:eastAsia="Times New Roman"/>
        </w:rPr>
        <w:t xml:space="preserve"> </w:t>
      </w:r>
    </w:p>
    <w:p w:rsidR="006227B1" w:rsidRDefault="006227B1" w:rsidP="006227B1">
      <w:r w:rsidRPr="00B57271">
        <w:t>Las estrategias de aprendizaje</w:t>
      </w:r>
      <w:r>
        <w:t xml:space="preserve"> se describen como </w:t>
      </w:r>
      <w:r w:rsidRPr="00B57271">
        <w:t xml:space="preserve">sucesiones de sistematizaciones mentales impulsadas y encauzadas por el estudiante para proveer y </w:t>
      </w:r>
      <w:r w:rsidR="00E47789" w:rsidRPr="00B57271">
        <w:t>desplegar</w:t>
      </w:r>
      <w:r w:rsidRPr="00B57271">
        <w:t xml:space="preserve"> sus </w:t>
      </w:r>
      <w:r w:rsidR="00E47789" w:rsidRPr="00B57271">
        <w:t>propias metodologías</w:t>
      </w:r>
      <w:r w:rsidRPr="00B57271">
        <w:t xml:space="preserve"> de aprendizaje con el </w:t>
      </w:r>
      <w:r>
        <w:t>propósito</w:t>
      </w:r>
      <w:r w:rsidRPr="00B57271">
        <w:t xml:space="preserve"> de aprender</w:t>
      </w:r>
      <w:r>
        <w:t>, comprender</w:t>
      </w:r>
      <w:r w:rsidRPr="00B57271">
        <w:t xml:space="preserve"> y acordarse </w:t>
      </w:r>
      <w:r>
        <w:t xml:space="preserve">de la </w:t>
      </w:r>
      <w:r w:rsidRPr="00B57271">
        <w:t>inform</w:t>
      </w:r>
      <w:r>
        <w:t xml:space="preserve">ación novedosa (Catalina, 2005; citado por Gómez y Mireles, </w:t>
      </w:r>
      <w:r w:rsidRPr="00B57271">
        <w:t xml:space="preserve">2019). </w:t>
      </w:r>
      <w:r w:rsidRPr="00381576">
        <w:t>Existen diferentes definiciones de esta estructura, pero esta investigación enfatiza la definición de Román (2004), quien define las estrategias de aprendizaje cognitivo como la secuencia efectiva de operaciones mentales que usamos para obtener, retener, recuperar y usar difer</w:t>
      </w:r>
      <w:r>
        <w:t>entes tipos de información, o, diferentes tipos de información, m</w:t>
      </w:r>
      <w:r w:rsidRPr="00381576">
        <w:t xml:space="preserve">étodos o </w:t>
      </w:r>
      <w:r>
        <w:t>estrategias</w:t>
      </w:r>
      <w:r w:rsidRPr="00381576">
        <w:t xml:space="preserve"> para optimizar la función de los procesos cognitivos.</w:t>
      </w:r>
    </w:p>
    <w:p w:rsidR="002E69C7" w:rsidRDefault="006227B1" w:rsidP="006227B1">
      <w:r>
        <w:t xml:space="preserve">Las estrategias de aprendizaje tienen su origen en los postulados teóricos cognitivos del aprendizaje, desde esta perspectiva, la psicología cognitiva como indica Beltrán (1996), plantea que se debe instruir a los estudiantes durante su proceso de educación orientándoles con una extensa gama de estrategias en el entorno cognitivo que les propicie optimizar la adquisición, retención y aplicación del conocimiento adquirido. </w:t>
      </w:r>
      <w:sdt>
        <w:sdtPr>
          <w:tag w:val="goog_rdk_72"/>
          <w:id w:val="2104451924"/>
        </w:sdtPr>
        <w:sdtEndPr/>
        <w:sdtContent>
          <w:r>
            <w:t>(</w:t>
          </w:r>
        </w:sdtContent>
      </w:sdt>
      <w:r w:rsidR="00633335">
        <w:t>Gómez y Mireles</w:t>
      </w:r>
      <w:r>
        <w:t xml:space="preserve">, </w:t>
      </w:r>
      <w:r w:rsidR="00633335">
        <w:t>2019</w:t>
      </w:r>
      <w:sdt>
        <w:sdtPr>
          <w:tag w:val="goog_rdk_75"/>
          <w:id w:val="1061207814"/>
        </w:sdtPr>
        <w:sdtEndPr/>
        <w:sdtContent>
          <w:r w:rsidR="001737E5">
            <w:t>)</w:t>
          </w:r>
        </w:sdtContent>
      </w:sdt>
      <w:r>
        <w:t xml:space="preserve"> </w:t>
      </w:r>
      <w:r w:rsidR="00633335">
        <w:t xml:space="preserve">siendo esté apartado teórico fundamental para el desarrollo de esta investigación, por tanto, se </w:t>
      </w:r>
      <w:r>
        <w:t xml:space="preserve">precisan </w:t>
      </w:r>
      <w:r w:rsidR="00633335">
        <w:t xml:space="preserve">aquellos </w:t>
      </w:r>
      <w:r>
        <w:t>compendios</w:t>
      </w:r>
      <w:r w:rsidR="00633335">
        <w:t xml:space="preserve"> </w:t>
      </w:r>
      <w:r>
        <w:t>habituales</w:t>
      </w:r>
      <w:r w:rsidR="00633335">
        <w:t xml:space="preserve"> encontrados tras la lectura y </w:t>
      </w:r>
      <w:r>
        <w:t>estudio</w:t>
      </w:r>
      <w:r w:rsidR="00633335">
        <w:t xml:space="preserve"> de di</w:t>
      </w:r>
      <w:r>
        <w:t>stinta</w:t>
      </w:r>
      <w:r w:rsidR="00633335">
        <w:t xml:space="preserve">s </w:t>
      </w:r>
      <w:r>
        <w:t>concepciones</w:t>
      </w:r>
      <w:r w:rsidR="00633335">
        <w:t xml:space="preserve"> de las estrategias de aprendizaje: </w:t>
      </w:r>
    </w:p>
    <w:p w:rsidR="002E69C7" w:rsidRDefault="001630CE" w:rsidP="001630CE">
      <w:pPr>
        <w:numPr>
          <w:ilvl w:val="0"/>
          <w:numId w:val="2"/>
        </w:numPr>
        <w:pBdr>
          <w:top w:val="nil"/>
          <w:left w:val="nil"/>
          <w:bottom w:val="nil"/>
          <w:right w:val="nil"/>
          <w:between w:val="nil"/>
        </w:pBdr>
        <w:spacing w:after="0"/>
        <w:rPr>
          <w:color w:val="000000"/>
        </w:rPr>
      </w:pPr>
      <w:r>
        <w:rPr>
          <w:color w:val="000000"/>
        </w:rPr>
        <w:t xml:space="preserve">Se refiere a sistematizaciones cognitivas que incluyen una organización secuencial. </w:t>
      </w:r>
    </w:p>
    <w:p w:rsidR="002E69C7" w:rsidRDefault="00636F8A" w:rsidP="001630CE">
      <w:pPr>
        <w:numPr>
          <w:ilvl w:val="0"/>
          <w:numId w:val="2"/>
        </w:numPr>
        <w:pBdr>
          <w:top w:val="nil"/>
          <w:left w:val="nil"/>
          <w:bottom w:val="nil"/>
          <w:right w:val="nil"/>
          <w:between w:val="nil"/>
        </w:pBdr>
        <w:spacing w:after="0"/>
        <w:rPr>
          <w:color w:val="000000"/>
        </w:rPr>
      </w:pPr>
      <w:r>
        <w:rPr>
          <w:color w:val="000000"/>
        </w:rPr>
        <w:t>Está</w:t>
      </w:r>
      <w:r w:rsidR="001630CE">
        <w:rPr>
          <w:color w:val="000000"/>
        </w:rPr>
        <w:t xml:space="preserve"> relacionado de forma directa y activa con el estudiante.</w:t>
      </w:r>
    </w:p>
    <w:p w:rsidR="002E69C7" w:rsidRDefault="00636F8A" w:rsidP="00636F8A">
      <w:pPr>
        <w:numPr>
          <w:ilvl w:val="0"/>
          <w:numId w:val="2"/>
        </w:numPr>
        <w:pBdr>
          <w:top w:val="nil"/>
          <w:left w:val="nil"/>
          <w:bottom w:val="nil"/>
          <w:right w:val="nil"/>
          <w:between w:val="nil"/>
        </w:pBdr>
        <w:spacing w:after="0"/>
        <w:rPr>
          <w:color w:val="000000"/>
        </w:rPr>
      </w:pPr>
      <w:r>
        <w:rPr>
          <w:color w:val="000000"/>
        </w:rPr>
        <w:t xml:space="preserve">El estudiantado puede planearlas, dirigirlas y controlarlas mediante sus procedimientos de aprendizaje. </w:t>
      </w:r>
    </w:p>
    <w:p w:rsidR="002E69C7" w:rsidRDefault="00636F8A" w:rsidP="00636F8A">
      <w:pPr>
        <w:numPr>
          <w:ilvl w:val="0"/>
          <w:numId w:val="2"/>
        </w:numPr>
        <w:pBdr>
          <w:top w:val="nil"/>
          <w:left w:val="nil"/>
          <w:bottom w:val="nil"/>
          <w:right w:val="nil"/>
          <w:between w:val="nil"/>
        </w:pBdr>
        <w:spacing w:after="0"/>
        <w:rPr>
          <w:color w:val="000000"/>
        </w:rPr>
      </w:pPr>
      <w:r>
        <w:rPr>
          <w:color w:val="000000"/>
        </w:rPr>
        <w:t xml:space="preserve">Su propósito es adquirir conocimiento. </w:t>
      </w:r>
    </w:p>
    <w:p w:rsidR="002E69C7" w:rsidRDefault="00636F8A" w:rsidP="00636F8A">
      <w:pPr>
        <w:numPr>
          <w:ilvl w:val="0"/>
          <w:numId w:val="2"/>
        </w:numPr>
        <w:pBdr>
          <w:top w:val="nil"/>
          <w:left w:val="nil"/>
          <w:bottom w:val="nil"/>
          <w:right w:val="nil"/>
          <w:between w:val="nil"/>
        </w:pBdr>
        <w:spacing w:after="0"/>
        <w:rPr>
          <w:color w:val="000000"/>
        </w:rPr>
      </w:pPr>
      <w:r>
        <w:rPr>
          <w:color w:val="000000"/>
        </w:rPr>
        <w:t xml:space="preserve">De acuerdo con Román (1990), se caracterizan por aspectos como las capacidades, aptitudes y competencias mentales adquiridas por medio del aprendizaje. </w:t>
      </w:r>
    </w:p>
    <w:p w:rsidR="00636F8A" w:rsidRPr="00636F8A" w:rsidRDefault="00636F8A" w:rsidP="00636F8A">
      <w:pPr>
        <w:numPr>
          <w:ilvl w:val="0"/>
          <w:numId w:val="2"/>
        </w:numPr>
        <w:pBdr>
          <w:top w:val="nil"/>
          <w:left w:val="nil"/>
          <w:bottom w:val="nil"/>
          <w:right w:val="nil"/>
          <w:between w:val="nil"/>
        </w:pBdr>
        <w:spacing w:after="0"/>
        <w:rPr>
          <w:color w:val="000000"/>
        </w:rPr>
      </w:pPr>
      <w:r>
        <w:rPr>
          <w:color w:val="000000"/>
        </w:rPr>
        <w:lastRenderedPageBreak/>
        <w:t xml:space="preserve">Las estrategias pueden ser utilizadas bajo la conciencia del estudiante sobre las mismas o de forma automática. </w:t>
      </w:r>
    </w:p>
    <w:p w:rsidR="002E69C7" w:rsidRPr="00636F8A" w:rsidRDefault="00633335" w:rsidP="00636F8A">
      <w:pPr>
        <w:numPr>
          <w:ilvl w:val="0"/>
          <w:numId w:val="2"/>
        </w:numPr>
        <w:pBdr>
          <w:top w:val="nil"/>
          <w:left w:val="nil"/>
          <w:bottom w:val="nil"/>
          <w:right w:val="nil"/>
          <w:between w:val="nil"/>
        </w:pBdr>
        <w:spacing w:after="0"/>
        <w:rPr>
          <w:color w:val="000000"/>
        </w:rPr>
      </w:pPr>
      <w:r>
        <w:rPr>
          <w:color w:val="000000"/>
        </w:rPr>
        <w:t xml:space="preserve">Son dinámicas, </w:t>
      </w:r>
      <w:r w:rsidR="00636F8A">
        <w:rPr>
          <w:color w:val="000000"/>
        </w:rPr>
        <w:t>alterables, maleables</w:t>
      </w:r>
      <w:r>
        <w:rPr>
          <w:color w:val="000000"/>
        </w:rPr>
        <w:t xml:space="preserve"> </w:t>
      </w:r>
      <w:r w:rsidR="00636F8A">
        <w:rPr>
          <w:color w:val="000000"/>
        </w:rPr>
        <w:t xml:space="preserve">según sea el propósito y </w:t>
      </w:r>
      <w:r>
        <w:rPr>
          <w:color w:val="000000"/>
        </w:rPr>
        <w:t xml:space="preserve">contexto en </w:t>
      </w:r>
      <w:r w:rsidR="00636F8A">
        <w:rPr>
          <w:color w:val="000000"/>
        </w:rPr>
        <w:t xml:space="preserve">el cual sean utilizadas. </w:t>
      </w:r>
    </w:p>
    <w:p w:rsidR="002E69C7" w:rsidRDefault="00E47789">
      <w:pPr>
        <w:numPr>
          <w:ilvl w:val="0"/>
          <w:numId w:val="2"/>
        </w:numPr>
        <w:pBdr>
          <w:top w:val="nil"/>
          <w:left w:val="nil"/>
          <w:bottom w:val="nil"/>
          <w:right w:val="nil"/>
          <w:between w:val="nil"/>
        </w:pBdr>
        <w:spacing w:after="0"/>
        <w:rPr>
          <w:color w:val="000000"/>
        </w:rPr>
      </w:pPr>
      <w:r>
        <w:rPr>
          <w:color w:val="000000"/>
        </w:rPr>
        <w:t>Pueden ser almacenadas</w:t>
      </w:r>
      <w:r w:rsidR="00633335">
        <w:rPr>
          <w:color w:val="000000"/>
        </w:rPr>
        <w:t xml:space="preserve"> en </w:t>
      </w:r>
      <w:r>
        <w:rPr>
          <w:color w:val="000000"/>
        </w:rPr>
        <w:t>cierto</w:t>
      </w:r>
      <w:r w:rsidR="00633335">
        <w:rPr>
          <w:color w:val="000000"/>
        </w:rPr>
        <w:t xml:space="preserve"> </w:t>
      </w:r>
      <w:r>
        <w:rPr>
          <w:color w:val="000000"/>
        </w:rPr>
        <w:t>parte</w:t>
      </w:r>
      <w:r w:rsidR="00633335">
        <w:rPr>
          <w:color w:val="000000"/>
        </w:rPr>
        <w:t xml:space="preserve"> de la memoria a largo plazo, aunque su </w:t>
      </w:r>
      <w:r>
        <w:rPr>
          <w:color w:val="000000"/>
        </w:rPr>
        <w:t>usanza</w:t>
      </w:r>
      <w:r w:rsidR="00633335">
        <w:rPr>
          <w:color w:val="000000"/>
        </w:rPr>
        <w:t xml:space="preserve"> </w:t>
      </w:r>
      <w:r>
        <w:rPr>
          <w:color w:val="000000"/>
        </w:rPr>
        <w:t>estriba</w:t>
      </w:r>
      <w:r w:rsidR="00633335">
        <w:rPr>
          <w:color w:val="000000"/>
        </w:rPr>
        <w:t xml:space="preserve"> de la memoria a corto plazo</w:t>
      </w:r>
    </w:p>
    <w:p w:rsidR="00E47789" w:rsidRPr="00E47789" w:rsidRDefault="00E47789" w:rsidP="00B87D1C">
      <w:pPr>
        <w:numPr>
          <w:ilvl w:val="0"/>
          <w:numId w:val="2"/>
        </w:numPr>
        <w:pBdr>
          <w:top w:val="nil"/>
          <w:left w:val="nil"/>
          <w:bottom w:val="nil"/>
          <w:right w:val="nil"/>
          <w:between w:val="nil"/>
        </w:pBdr>
        <w:spacing w:after="200"/>
      </w:pPr>
      <w:r w:rsidRPr="00E47789">
        <w:rPr>
          <w:color w:val="000000"/>
        </w:rPr>
        <w:t>Son consideradas competencias de orden superior que dirigen, controlan, ordenas, supervisan y planifican el comportamiento y habilidades</w:t>
      </w:r>
      <w:r>
        <w:rPr>
          <w:color w:val="000000"/>
        </w:rPr>
        <w:t>.</w:t>
      </w:r>
    </w:p>
    <w:p w:rsidR="002E69C7" w:rsidRDefault="00636F8A" w:rsidP="00E47789">
      <w:r>
        <w:t xml:space="preserve">Un indicador claro que individuos que cuentan con estrategias de aprendizaje, es que son capaces de resolver de forma efectiva una problemática de manera consecuente con el mismo patrón y que se comporta de manera autónoma sin ayuda de agentes exteriores, en sentido a esto, se resaltan que presentan tres dimensiones, una se relaciona con redes neuronales, envuelven un funcionamiento cognitivo y son reflejos de conductas relacionadas con las estrategias de estudio. </w:t>
      </w:r>
    </w:p>
    <w:p w:rsidR="002E69C7" w:rsidRDefault="00633335">
      <w:pPr>
        <w:pStyle w:val="Ttulo5"/>
      </w:pPr>
      <w:bookmarkStart w:id="29" w:name="_Toc90513219"/>
      <w:r>
        <w:t>Dimensiones de las estrategias de aprendizaje</w:t>
      </w:r>
      <w:bookmarkEnd w:id="29"/>
      <w:r>
        <w:t xml:space="preserve"> </w:t>
      </w:r>
    </w:p>
    <w:p w:rsidR="002E69C7" w:rsidRDefault="00633335">
      <w:r>
        <w:t>Las dimensiones de las Estrategias de Aprendizaje de acuerdo con Román y Gallego (1994) son:</w:t>
      </w:r>
    </w:p>
    <w:p w:rsidR="002E69C7" w:rsidRDefault="00633335">
      <w:pPr>
        <w:numPr>
          <w:ilvl w:val="0"/>
          <w:numId w:val="1"/>
        </w:numPr>
        <w:pBdr>
          <w:top w:val="nil"/>
          <w:left w:val="nil"/>
          <w:bottom w:val="nil"/>
          <w:right w:val="nil"/>
          <w:between w:val="nil"/>
        </w:pBdr>
        <w:spacing w:after="200"/>
        <w:rPr>
          <w:color w:val="000000"/>
        </w:rPr>
      </w:pPr>
      <w:bookmarkStart w:id="30" w:name="_heading=h.4i7ojhp" w:colFirst="0" w:colLast="0"/>
      <w:bookmarkEnd w:id="30"/>
      <w:r>
        <w:rPr>
          <w:b/>
          <w:color w:val="000000"/>
        </w:rPr>
        <w:t>Estrategias de adquisición:</w:t>
      </w:r>
      <w:r>
        <w:rPr>
          <w:color w:val="000000"/>
        </w:rPr>
        <w:t xml:space="preserve"> </w:t>
      </w:r>
    </w:p>
    <w:p w:rsidR="002E69C7" w:rsidRDefault="00633335">
      <w:r>
        <w:t xml:space="preserve">Las estrategias de adquisición se relacionan con el favorecimiento del control y dirección de la atención mejorando los procedimientos de repetición. Quispilaya (2010), refiere que consiste en atender a los procesos atencionales mediante la selección, transformación y transmisión de la información partiendo del contexto de registro sensorial. En elemental adquirir la información, para poner en funcionamiento los procesos de repetición, encargados de llevar a cabo la información y transformarla en conjunto a los procesos atencionales e interactuando con los mismo a través de la memoria de corto plazo y de ahí, seleccionar la información que precede de la memoria a largo plazo. </w:t>
      </w:r>
    </w:p>
    <w:p w:rsidR="002E69C7" w:rsidRDefault="00633335">
      <w:bookmarkStart w:id="31" w:name="_heading=h.2xcytpi" w:colFirst="0" w:colLast="0"/>
      <w:bookmarkEnd w:id="31"/>
      <w:r>
        <w:t xml:space="preserve">También Bernardo (2007), explica que estas estrategias son aquellas que propician los procesos de repetición, el control y dirección de todo el sistema cognitivo hacia la información significativa del contexto, se relaciona con la percepción de estímulos proporcionados por el </w:t>
      </w:r>
      <w:r>
        <w:lastRenderedPageBreak/>
        <w:t xml:space="preserve">contexto, mismos que pueden llegar a través del habla, la escritura o de la perspicacia del ambiente, especifica que dentro de las estrategias de adquisición se encuentran también los procesos atencionales y de repetición. </w:t>
      </w:r>
    </w:p>
    <w:p w:rsidR="002E69C7" w:rsidRDefault="00633335">
      <w:r>
        <w:rPr>
          <w:b/>
        </w:rPr>
        <w:t>Estrategias de codificación:</w:t>
      </w:r>
      <w:r>
        <w:t xml:space="preserve"> </w:t>
      </w:r>
    </w:p>
    <w:p w:rsidR="002E69C7" w:rsidRDefault="00633335">
      <w:bookmarkStart w:id="32" w:name="_heading=h.1ci93xb" w:colFirst="0" w:colLast="0"/>
      <w:bookmarkEnd w:id="32"/>
      <w:r>
        <w:t>Están en la base del nivel de procesamiento de la información, cerca de la comprensión y adquisición de significado. La transferencia de información de la memoria a corto plazo a la memoria a largo plazo requiere atención y repetición. La codificación se está transformando en código. Las estrategias de codificación se dividen en estrategias de regularización como memoria, secuencia de memoria y conversión de información, estrategias de refinamiento relacionadas con el aprendizaje simple y complejo, y estrategias de almacenamiento y organización persistentes para hacer que la información sea importante y plástica</w:t>
      </w:r>
      <w:sdt>
        <w:sdtPr>
          <w:tag w:val="goog_rdk_77"/>
          <w:id w:val="-1856948507"/>
        </w:sdtPr>
        <w:sdtEndPr/>
        <w:sdtContent>
          <w:r w:rsidR="00611E37">
            <w:t>;</w:t>
          </w:r>
        </w:sdtContent>
      </w:sdt>
      <w:r>
        <w:t xml:space="preserve"> (Quispilaya, 2010). </w:t>
      </w:r>
    </w:p>
    <w:p w:rsidR="002E69C7" w:rsidRDefault="00633335">
      <w:pPr>
        <w:numPr>
          <w:ilvl w:val="0"/>
          <w:numId w:val="1"/>
        </w:numPr>
        <w:pBdr>
          <w:top w:val="nil"/>
          <w:left w:val="nil"/>
          <w:bottom w:val="nil"/>
          <w:right w:val="nil"/>
          <w:between w:val="nil"/>
        </w:pBdr>
        <w:spacing w:after="200"/>
        <w:rPr>
          <w:color w:val="000000"/>
        </w:rPr>
      </w:pPr>
      <w:r>
        <w:rPr>
          <w:b/>
          <w:color w:val="000000"/>
        </w:rPr>
        <w:t>Estrategias de recuperación de información:</w:t>
      </w:r>
    </w:p>
    <w:p w:rsidR="002E69C7" w:rsidRDefault="00633335">
      <w:bookmarkStart w:id="33" w:name="_heading=h.3whwml4" w:colFirst="0" w:colLast="0"/>
      <w:bookmarkEnd w:id="33"/>
      <w:r>
        <w:t xml:space="preserve">Quispilaya (2010), indica que estas se utilizan para </w:t>
      </w:r>
      <w:r w:rsidR="00E47789">
        <w:t>maniobrar</w:t>
      </w:r>
      <w:r>
        <w:t xml:space="preserve"> y </w:t>
      </w:r>
      <w:r w:rsidR="00E47789">
        <w:t>mejorar</w:t>
      </w:r>
      <w:r>
        <w:t xml:space="preserve"> el proceso cognitivo de recuperación o memoria a través de sistemas de búsqueda y generación de respuestas. Son aquellos que son propicios para buscar información y generar reacciones en la memoria. El sistema cognitivo tiene la </w:t>
      </w:r>
      <w:r w:rsidR="00E47789">
        <w:t>facultad</w:t>
      </w:r>
      <w:r>
        <w:t xml:space="preserve"> de recuperar o recordar el </w:t>
      </w:r>
      <w:r w:rsidR="00E47789">
        <w:t>discernimiento</w:t>
      </w:r>
      <w:r>
        <w:t xml:space="preserve"> </w:t>
      </w:r>
      <w:r w:rsidR="00E47789">
        <w:t>acumulado</w:t>
      </w:r>
      <w:r>
        <w:t xml:space="preserve"> en la memoria de largo plazo; la escala determina y </w:t>
      </w:r>
      <w:r w:rsidR="00E47789">
        <w:t>valora</w:t>
      </w:r>
      <w:r>
        <w:t xml:space="preserve"> en qué medida las estrategias de recuperación son beneficiosas para buscar información en la memoria y generar respuestas a través de sistemas de búsqueda y / o generación de respuestas.</w:t>
      </w:r>
    </w:p>
    <w:p w:rsidR="002E69C7" w:rsidRDefault="00633335">
      <w:pPr>
        <w:numPr>
          <w:ilvl w:val="0"/>
          <w:numId w:val="1"/>
        </w:numPr>
        <w:pBdr>
          <w:top w:val="nil"/>
          <w:left w:val="nil"/>
          <w:bottom w:val="nil"/>
          <w:right w:val="nil"/>
          <w:between w:val="nil"/>
        </w:pBdr>
        <w:spacing w:after="200"/>
        <w:rPr>
          <w:color w:val="000000"/>
        </w:rPr>
      </w:pPr>
      <w:r>
        <w:rPr>
          <w:b/>
          <w:color w:val="000000"/>
        </w:rPr>
        <w:t>Escala de Estrategias de apoyo al procesamiento:</w:t>
      </w:r>
      <w:r>
        <w:rPr>
          <w:color w:val="000000"/>
        </w:rPr>
        <w:t xml:space="preserve"> </w:t>
      </w:r>
    </w:p>
    <w:p w:rsidR="002E69C7" w:rsidRDefault="00633335">
      <w:r>
        <w:t xml:space="preserve">Son aquellas que ayudan y mejoran el </w:t>
      </w:r>
      <w:r w:rsidR="005F5563">
        <w:t>desempeño</w:t>
      </w:r>
      <w:r>
        <w:t xml:space="preserve"> de las </w:t>
      </w:r>
      <w:r w:rsidR="005F5563">
        <w:t>graduaciones</w:t>
      </w:r>
      <w:r>
        <w:t xml:space="preserve"> de codificación y recuperación, aumentan la atención, </w:t>
      </w:r>
      <w:r w:rsidR="005F5563">
        <w:t xml:space="preserve">la motivación, </w:t>
      </w:r>
      <w:r>
        <w:t xml:space="preserve">etc. Asegurar el funcionamiento normal de todo el sistema cognitivo. Apoyar estrategias, apoyar, ayudar y mejorar el desempeño de las estrategias de </w:t>
      </w:r>
      <w:r w:rsidR="005F5563">
        <w:t xml:space="preserve">codificación, adquisición y </w:t>
      </w:r>
      <w:r>
        <w:t>recuperación, aumentar la autoestima</w:t>
      </w:r>
      <w:r w:rsidR="005F5563">
        <w:t>, la motivación</w:t>
      </w:r>
      <w:r>
        <w:t xml:space="preserve"> y la atención Proporcionan un ambiente adecuado para el buen funcionamiento de todo el sistema cognitivo. Existen tres estrategias de apoyo: control metacognitivo, que guía claramente al alumno desde el inicio hasta el final del proceso de aprendizaje; controlando los procesos emocionales, como la ansiedad, las expectativas y la atención; y controlando los </w:t>
      </w:r>
      <w:r>
        <w:lastRenderedPageBreak/>
        <w:t xml:space="preserve">procesos sociales, como obtener apoyo, evitar conflictos, etc. cooperación, capacidad para competir, motivar a otros, etc. (Quispilaya, 2010). Sin embargo, Román y Gallego (1994) </w:t>
      </w:r>
      <w:r w:rsidR="005F5563">
        <w:t>piensan</w:t>
      </w:r>
      <w:r>
        <w:t xml:space="preserve"> en las estrategias de apoyo a estrategias </w:t>
      </w:r>
      <w:r w:rsidR="00611E37">
        <w:t>meta-cognitivas</w:t>
      </w:r>
      <w:r>
        <w:t xml:space="preserve"> y estrategias socio afectivas.</w:t>
      </w:r>
    </w:p>
    <w:p w:rsidR="002E69C7" w:rsidRDefault="002E69C7"/>
    <w:p w:rsidR="002E69C7" w:rsidRDefault="002E69C7"/>
    <w:p w:rsidR="002E69C7" w:rsidRDefault="002E69C7"/>
    <w:p w:rsidR="002E69C7" w:rsidRDefault="00633335">
      <w:pPr>
        <w:pStyle w:val="Ttulo2"/>
      </w:pPr>
      <w:bookmarkStart w:id="34" w:name="_Toc90513220"/>
      <w:r>
        <w:t>Bases legales</w:t>
      </w:r>
      <w:bookmarkEnd w:id="34"/>
    </w:p>
    <w:p w:rsidR="002E69C7" w:rsidRPr="00636F8A" w:rsidRDefault="00633335">
      <w:pPr>
        <w:rPr>
          <w:b/>
        </w:rPr>
      </w:pPr>
      <w:r w:rsidRPr="00636F8A">
        <w:rPr>
          <w:b/>
        </w:rPr>
        <w:t>Ley 1616 de enero 21 de 2013</w:t>
      </w:r>
    </w:p>
    <w:p w:rsidR="002E69C7" w:rsidRDefault="00633335">
      <w:r>
        <w:t>Por la cual se expide la ley de salud mental y se dictan otras disposiciones.</w:t>
      </w:r>
    </w:p>
    <w:p w:rsidR="002E69C7" w:rsidRDefault="00633335" w:rsidP="00636F8A">
      <w:r>
        <w:t xml:space="preserve">Artículo 1°. Objeto. </w:t>
      </w:r>
      <w:r w:rsidR="00636F8A">
        <w:t xml:space="preserve">Especifica normativas específicas para garantizar el ejercicio de derecho a la salud mental en los colombianos, en sentido a esto, indica que es prioridad los niños, niñas y adolescentes. También en el artículo 49 de las constitución se fundamenta en un enfoque de promoción de la calidad de vida y dictamina criterios políticos para reformular, implementar y evaluar políticas públicas nacionales de salud mental basadas en los derecho humanos. </w:t>
      </w:r>
    </w:p>
    <w:p w:rsidR="002E69C7" w:rsidRPr="00636F8A" w:rsidRDefault="00633335">
      <w:pPr>
        <w:rPr>
          <w:b/>
        </w:rPr>
      </w:pPr>
      <w:r w:rsidRPr="00636F8A">
        <w:rPr>
          <w:b/>
        </w:rPr>
        <w:t>Ley 30 de diciembre 28 de 1992</w:t>
      </w:r>
    </w:p>
    <w:p w:rsidR="002E69C7" w:rsidRDefault="00633335">
      <w:r>
        <w:t xml:space="preserve">Por el cual se organiza el servicio público de la Educación Superior. </w:t>
      </w:r>
    </w:p>
    <w:p w:rsidR="00636F8A" w:rsidRDefault="00633335">
      <w:r>
        <w:t xml:space="preserve">Artículo 1° </w:t>
      </w:r>
      <w:r w:rsidR="00636F8A">
        <w:t xml:space="preserve">indica que la educación superior es un procedimiento inquebrantable que permite el adecuado desarrollo de las capacidades del individuo de forma integral y que se ejecuta con posterioridad a la educación secundaria y tiene por propósito el adecuado desarrollo y formación académicas y profesional. </w:t>
      </w:r>
    </w:p>
    <w:p w:rsidR="00636F8A" w:rsidRDefault="006D2119" w:rsidP="006D2119">
      <w:r>
        <w:t xml:space="preserve">La normatividad colombiana, también ha dispuesto en el decreto 1860 de 1994 por el cual se reglamenta la ley 115 de 1994, que existen reglas pedagógicas y organizadas en termino generales, señalando en su artículo 40, que en cada uno de los planteles educativos se ha de prestar servicios para la orientación estudiantil favoreciendo el conocimiento y adquisición del aprendizaje, tiene como propósito contribuir al óptimo desarrollo de la personalidad del alumnado y propiamente, potenciar las propias decisiones, identificar </w:t>
      </w:r>
      <w:r>
        <w:lastRenderedPageBreak/>
        <w:t xml:space="preserve">habilidades e intereses y proporcionar una solución a las problemáticas individuales, sociales y grupales, </w:t>
      </w:r>
      <w:r w:rsidR="00636F8A">
        <w:t xml:space="preserve">la participación en la vida tanto académica, como social y comunitaria, el desarrollo de valores, y las demás </w:t>
      </w:r>
      <w:r>
        <w:t>referentes</w:t>
      </w:r>
      <w:r w:rsidR="00636F8A">
        <w:t xml:space="preserve"> a la formación profesional de que trata el artículo 92 de la Ley 115 de 1994.</w:t>
      </w:r>
    </w:p>
    <w:p w:rsidR="002E69C7" w:rsidRDefault="00633335">
      <w:pPr>
        <w:pStyle w:val="Ttulo2"/>
      </w:pPr>
      <w:bookmarkStart w:id="35" w:name="_Toc90513221"/>
      <w:r>
        <w:t>Marco contextual</w:t>
      </w:r>
      <w:bookmarkEnd w:id="35"/>
    </w:p>
    <w:p w:rsidR="002E69C7" w:rsidRDefault="00633335">
      <w:r>
        <w:t>La ciudad de Valledupar es la capital del departamento de Cesar, está ubicada en la costa norte de Colombia, al pie de la Sierra de Santa Marta en la Sierra Nevada, y al este se encuentra el término de la cordillera oriental, Tiene una superficie de 4.493 metros cuadrados, una temperatura promedio de 32 ° C, una altitud de 169 metros y una población aproximada de 350.000. Se distribuye en 6 comunidades, con un total de 175 comunidades. Valledupar es considerada la capital mundial del Vallenato y un atractivo turístico en las agradables aguas del río Guatapurí.</w:t>
      </w:r>
    </w:p>
    <w:p w:rsidR="002E69C7" w:rsidRDefault="00633335">
      <w:r>
        <w:t>Por su parte la universidad popular del cesar ubicada en la ciudad de Valledupar, institución con una larga trayectoria tiene su origen se remonta en la Corporación de Maestros y Estudiantes surgida en el Siglo XII. Esa corporación marcó el futuro de la institución universitaria, que en su devenir histórico configuró su fisonomía e identidad con cuatro aspectos esenciales: corporatividad, universalidad, cientificidad y autonomía, notas que luego consolidó como sus funciones sustantivas de docencia, investigación extensión y proyección social. (Consejo superior universitario)</w:t>
      </w:r>
    </w:p>
    <w:p w:rsidR="002E69C7" w:rsidRDefault="00633335">
      <w:r>
        <w:t>En este discurrir histórico, se puede delinear la genotipia por la cual ha atravesado la Universidad en los albores del Siglo XIX y XX, inspirada en el trípode sobre el cual se levanta la estructura universitaria: hombre, ciencia y sociedad, cuya orientación proviene de la Universidad inglesa que se perfila como educadora, la alemana, como investigadora, la norteamericana como civilizadora y la nuestra como profesionalizadora. (Consejo superior universitario)</w:t>
      </w:r>
    </w:p>
    <w:p w:rsidR="002E69C7" w:rsidRDefault="00633335">
      <w:r>
        <w:t>Los Jóvenes que hacen parte de la población de la universidad popular del cesar en su gran parte son personas de precarios recursos o que tienen recurrir a trabajar cursando simultáneamente su proceso formativo dentro del plantel.</w:t>
      </w:r>
    </w:p>
    <w:p w:rsidR="000A562A" w:rsidRDefault="000A562A" w:rsidP="000A562A">
      <w:bookmarkStart w:id="36" w:name="_heading=h.3as4poj" w:colFirst="0" w:colLast="0"/>
      <w:bookmarkEnd w:id="36"/>
      <w:r>
        <w:lastRenderedPageBreak/>
        <w:t xml:space="preserve">La institución educativa técnico upar cuenta con una licencia de funcionamiento con los diferentes niveles educativos por medio de la resolución 000508 del 14 de noviembre del 2017. </w:t>
      </w:r>
    </w:p>
    <w:p w:rsidR="000A562A" w:rsidRDefault="000A562A" w:rsidP="000A562A">
      <w:r>
        <w:t>La institución educativa técnico upar se encuentra ubicada en el barrio de los fundadores en la diagonal 19N° 23-14 con la última resolución de aprobación N° 040 del 15 de Junio de 2018. El upar es una entidad de carácter mixto que atiende una población de 2600 estudiantes entre el nivel preescolar, básica primaria, media técnica.</w:t>
      </w:r>
    </w:p>
    <w:p w:rsidR="002E69C7" w:rsidRDefault="000A562A" w:rsidP="000A562A">
      <w:r>
        <w:t>El objetivo institucional general busca, ofrecer una educación integral y de calidad que garantice el desarrollo de las competencias genéricas y laborales a través de los diferentes procesos pedagógicos, de aprendizaje y de formación de los estudiantes de la institución educativa técnico upar.</w:t>
      </w:r>
    </w:p>
    <w:p w:rsidR="000A562A" w:rsidRDefault="000A562A" w:rsidP="000A562A"/>
    <w:p w:rsidR="000A562A" w:rsidRDefault="000A562A" w:rsidP="000A562A"/>
    <w:p w:rsidR="002E69C7" w:rsidRDefault="00633335">
      <w:pPr>
        <w:pStyle w:val="Ttulo1"/>
        <w:spacing w:after="80"/>
      </w:pPr>
      <w:bookmarkStart w:id="37" w:name="_Toc90513222"/>
      <w:r>
        <w:t>Capítulo III</w:t>
      </w:r>
      <w:r>
        <w:br/>
        <w:t>Marco metodológico</w:t>
      </w:r>
      <w:bookmarkEnd w:id="37"/>
    </w:p>
    <w:p w:rsidR="002E69C7" w:rsidRDefault="00633335">
      <w:pPr>
        <w:pStyle w:val="Ttulo2"/>
        <w:spacing w:after="80"/>
      </w:pPr>
      <w:bookmarkStart w:id="38" w:name="_Toc90513223"/>
      <w:r>
        <w:t>Enfoque de la investigación</w:t>
      </w:r>
      <w:bookmarkEnd w:id="38"/>
    </w:p>
    <w:p w:rsidR="002E69C7" w:rsidRDefault="00633335">
      <w:pPr>
        <w:spacing w:after="80"/>
      </w:pPr>
      <w:r>
        <w:t>Para el presente estudio la metodología propuesta es cuantitativa, que utiliza la recolección de datos para probar la hipótesis en la medición numérica y el análisis estadístico con el fin de establecer la relación entre los factores socioeconómicos y las dificultades de aprendizaje. La recogida de datos se basa en la medición y se realiza mediante procedimientos estandarizados reconocidos por la comunidad científica. Para que la investigación sea creíble y aceptable para otros investigadores, estos procedimientos deben demostrarse.</w:t>
      </w:r>
    </w:p>
    <w:p w:rsidR="002E69C7" w:rsidRDefault="00633335">
      <w:pPr>
        <w:pStyle w:val="Ttulo2"/>
        <w:spacing w:after="80"/>
      </w:pPr>
      <w:bookmarkStart w:id="39" w:name="_Toc90513224"/>
      <w:r>
        <w:t>Tipo de investigación</w:t>
      </w:r>
      <w:bookmarkEnd w:id="39"/>
      <w:r>
        <w:t xml:space="preserve"> </w:t>
      </w:r>
    </w:p>
    <w:p w:rsidR="002E69C7" w:rsidRDefault="00633335">
      <w:pPr>
        <w:spacing w:after="80"/>
      </w:pPr>
      <w:r>
        <w:t xml:space="preserve">Su alcance es de tipo correlacional ya que tiene el propósito </w:t>
      </w:r>
      <w:r w:rsidR="00611E37">
        <w:t>de medir</w:t>
      </w:r>
      <w:r>
        <w:t xml:space="preserve"> el grado de relación entre dos o más conceptos o variables, medir cada concepto o variable, y luego cuantificar y analizar el vínculo. Esta correlación está respaldada por la hipótesis de prueba. (</w:t>
      </w:r>
      <w:r w:rsidR="00611E37">
        <w:t>Fernández</w:t>
      </w:r>
      <w:r>
        <w:t xml:space="preserve">, </w:t>
      </w:r>
      <w:r w:rsidR="00611E37">
        <w:t>Hernández</w:t>
      </w:r>
      <w:r>
        <w:t>, &amp; Batista, 2014)</w:t>
      </w:r>
    </w:p>
    <w:p w:rsidR="002E69C7" w:rsidRDefault="00633335">
      <w:pPr>
        <w:pStyle w:val="Ttulo2"/>
        <w:spacing w:after="80"/>
      </w:pPr>
      <w:bookmarkStart w:id="40" w:name="_Toc90513225"/>
      <w:r>
        <w:lastRenderedPageBreak/>
        <w:t>Diseño de investigación</w:t>
      </w:r>
      <w:bookmarkEnd w:id="40"/>
      <w:r>
        <w:t xml:space="preserve"> </w:t>
      </w:r>
    </w:p>
    <w:p w:rsidR="002E69C7" w:rsidRDefault="00633335">
      <w:pPr>
        <w:spacing w:after="80"/>
      </w:pPr>
      <w:r>
        <w:t>Es un diseño transversal no experimental, porque la investigación se realizó sin manipulación deliberada de variables, y solo se pueden analizar los fenómenos observados en el medio natural.</w:t>
      </w:r>
    </w:p>
    <w:p w:rsidR="002E69C7" w:rsidRDefault="00633335">
      <w:pPr>
        <w:pStyle w:val="Ttulo2"/>
        <w:spacing w:after="80"/>
      </w:pPr>
      <w:bookmarkStart w:id="41" w:name="_Toc90513226"/>
      <w:r>
        <w:t>Población</w:t>
      </w:r>
      <w:bookmarkEnd w:id="41"/>
    </w:p>
    <w:p w:rsidR="002E69C7" w:rsidRDefault="00633335">
      <w:pPr>
        <w:spacing w:after="80"/>
      </w:pPr>
      <w:r>
        <w:t xml:space="preserve">La población objeto de estudio es constituida por 100 estudiantes de los grados 10º y 11º de la institución educativa Técnico Upar de la ciudad de Valledupar, del departamento del </w:t>
      </w:r>
      <w:r w:rsidR="00611E37">
        <w:t>Cesar</w:t>
      </w:r>
      <w:r>
        <w:t>.</w:t>
      </w:r>
    </w:p>
    <w:p w:rsidR="002E69C7" w:rsidRDefault="00633335">
      <w:pPr>
        <w:pStyle w:val="Ttulo3"/>
        <w:spacing w:after="80"/>
      </w:pPr>
      <w:bookmarkStart w:id="42" w:name="_Toc90513227"/>
      <w:r>
        <w:t>Muestra y muestreo</w:t>
      </w:r>
      <w:bookmarkEnd w:id="42"/>
    </w:p>
    <w:p w:rsidR="002E69C7" w:rsidRDefault="00633335">
      <w:pPr>
        <w:spacing w:after="80"/>
      </w:pPr>
      <w:r>
        <w:t xml:space="preserve">Se aplicó un muestreo probabilístico de tipo aleatorio simple escogiéndose a 80 estudiantes del grado 10º y 11º de la institución educativa Técnico Upar de la ciudad de Valledupar, del departamento del cesar. Los criterios tenidos en cuenta son que sean estudiantes de la institución educativa escogida y estén en los grados objetos de estudio. A continuación, se presenta el cálculo muestral que permitió seleccionar la cantidad de la muestra poblacional. </w:t>
      </w:r>
    </w:p>
    <w:p w:rsidR="002E69C7" w:rsidRDefault="00633335">
      <w:r>
        <w:t>Población (N): N= 100 Estudiantes de grado 10 y 11</w:t>
      </w:r>
    </w:p>
    <w:p w:rsidR="002E69C7" w:rsidRDefault="00633335">
      <w:r>
        <w:t>Muestra (n): n= 80</w:t>
      </w:r>
    </w:p>
    <w:p w:rsidR="002E69C7" w:rsidRDefault="00633335">
      <w:r>
        <w:t xml:space="preserve">e= error máximo aceptado igual a 0,05 (5%) elevado al cuadrado </w:t>
      </w:r>
    </w:p>
    <w:p w:rsidR="002E69C7" w:rsidRDefault="00633335">
      <w:pPr>
        <w:sectPr w:rsidR="002E69C7">
          <w:headerReference w:type="default" r:id="rId9"/>
          <w:footerReference w:type="default" r:id="rId10"/>
          <w:pgSz w:w="12240" w:h="15840"/>
          <w:pgMar w:top="1440" w:right="1440" w:bottom="1440" w:left="1701" w:header="709" w:footer="709" w:gutter="0"/>
          <w:pgNumType w:start="1"/>
          <w:cols w:space="720"/>
        </w:sectPr>
      </w:pPr>
      <w:r>
        <w:t>α= 96% con un nivel de significancia igual a 1,96</w:t>
      </w:r>
      <m:oMath>
        <m:sSup>
          <m:sSupPr>
            <m:ctrlPr>
              <w:rPr>
                <w:rFonts w:ascii="Cambria Math" w:eastAsia="Cambria Math" w:hAnsi="Cambria Math" w:cs="Cambria Math"/>
              </w:rPr>
            </m:ctrlPr>
          </m:sSupPr>
          <m:e>
            <m:r>
              <w:rPr>
                <w:rFonts w:ascii="Cambria Math" w:hAnsi="Cambria Math"/>
              </w:rPr>
              <m:t>∝</m:t>
            </m:r>
          </m:e>
          <m:sup>
            <m:r>
              <w:rPr>
                <w:rFonts w:ascii="Cambria Math" w:eastAsia="Cambria Math" w:hAnsi="Cambria Math" w:cs="Cambria Math"/>
              </w:rPr>
              <m:t>2</m:t>
            </m:r>
          </m:sup>
        </m:sSup>
      </m:oMath>
    </w:p>
    <w:p w:rsidR="002E69C7" w:rsidRDefault="00633335">
      <w:pPr>
        <w:spacing w:after="0"/>
        <w:jc w:val="center"/>
        <w:rPr>
          <w:sz w:val="28"/>
          <w:szCs w:val="28"/>
        </w:rPr>
      </w:pPr>
      <m:oMath>
        <m:r>
          <w:rPr>
            <w:rFonts w:ascii="Cambria Math" w:eastAsia="Cambria Math" w:hAnsi="Cambria Math" w:cs="Cambria Math"/>
            <w:sz w:val="28"/>
            <w:szCs w:val="28"/>
          </w:rPr>
          <w:lastRenderedPageBreak/>
          <m:t>n=</m:t>
        </m:r>
        <m:f>
          <m:fPr>
            <m:ctrlPr>
              <w:rPr>
                <w:rFonts w:ascii="Cambria Math" w:eastAsia="Cambria Math" w:hAnsi="Cambria Math" w:cs="Cambria Math"/>
                <w:sz w:val="28"/>
                <w:szCs w:val="28"/>
              </w:rPr>
            </m:ctrlPr>
          </m:fPr>
          <m:num>
            <m:r>
              <w:rPr>
                <w:rFonts w:ascii="Cambria Math" w:eastAsia="Cambria Math" w:hAnsi="Cambria Math" w:cs="Cambria Math"/>
                <w:sz w:val="28"/>
                <w:szCs w:val="28"/>
              </w:rPr>
              <m:t>100</m:t>
            </m:r>
          </m:num>
          <m:den>
            <m:r>
              <w:rPr>
                <w:rFonts w:ascii="Cambria Math" w:eastAsia="Cambria Math" w:hAnsi="Cambria Math" w:cs="Cambria Math"/>
                <w:sz w:val="28"/>
                <w:szCs w:val="28"/>
              </w:rPr>
              <m:t>1+ </m:t>
            </m:r>
            <m:f>
              <m:fPr>
                <m:ctrlPr>
                  <w:rPr>
                    <w:rFonts w:ascii="Cambria Math" w:eastAsia="Cambria Math" w:hAnsi="Cambria Math" w:cs="Cambria Math"/>
                    <w:sz w:val="28"/>
                    <w:szCs w:val="28"/>
                  </w:rPr>
                </m:ctrlPr>
              </m:fPr>
              <m:num>
                <m:r>
                  <w:rPr>
                    <w:rFonts w:ascii="Cambria Math" w:eastAsia="Cambria Math" w:hAnsi="Cambria Math" w:cs="Cambria Math"/>
                    <w:sz w:val="28"/>
                    <w:szCs w:val="28"/>
                  </w:rPr>
                  <m:t>4 </m:t>
                </m:r>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(0,05)</m:t>
                    </m:r>
                  </m:e>
                  <m:sup>
                    <m:r>
                      <w:rPr>
                        <w:rFonts w:ascii="Cambria Math" w:eastAsia="Cambria Math" w:hAnsi="Cambria Math" w:cs="Cambria Math"/>
                        <w:sz w:val="28"/>
                        <w:szCs w:val="28"/>
                      </w:rPr>
                      <m:t>2</m:t>
                    </m:r>
                  </m:sup>
                </m:sSup>
                <m:r>
                  <w:rPr>
                    <w:rFonts w:ascii="Cambria Math" w:eastAsia="Cambria Math" w:hAnsi="Cambria Math" w:cs="Cambria Math"/>
                    <w:sz w:val="28"/>
                    <w:szCs w:val="28"/>
                  </w:rPr>
                  <m:t> (100-1)</m:t>
                </m:r>
              </m:num>
              <m:den>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〖1,96〗∝</m:t>
                    </m:r>
                  </m:e>
                  <m:sup>
                    <m:r>
                      <w:rPr>
                        <w:rFonts w:ascii="Cambria Math" w:eastAsia="Cambria Math" w:hAnsi="Cambria Math" w:cs="Cambria Math"/>
                        <w:sz w:val="28"/>
                        <w:szCs w:val="28"/>
                      </w:rPr>
                      <m:t>2</m:t>
                    </m:r>
                  </m:sup>
                </m:sSup>
              </m:den>
            </m:f>
          </m:den>
        </m:f>
      </m:oMath>
      <w:r>
        <w:rPr>
          <w:sz w:val="28"/>
          <w:szCs w:val="28"/>
        </w:rPr>
        <w:t xml:space="preserve"> = 80</w:t>
      </w:r>
    </w:p>
    <w:p w:rsidR="002E69C7" w:rsidRDefault="00633335">
      <w:pPr>
        <w:spacing w:after="0"/>
        <w:jc w:val="center"/>
        <w:rPr>
          <w:sz w:val="28"/>
          <w:szCs w:val="28"/>
        </w:rPr>
      </w:pPr>
      <m:oMath>
        <m:r>
          <w:rPr>
            <w:rFonts w:ascii="Cambria Math" w:eastAsia="Cambria Math" w:hAnsi="Cambria Math" w:cs="Cambria Math"/>
            <w:sz w:val="28"/>
            <w:szCs w:val="28"/>
          </w:rPr>
          <m:t>n=</m:t>
        </m:r>
        <m:f>
          <m:fPr>
            <m:ctrlPr>
              <w:rPr>
                <w:rFonts w:ascii="Cambria Math" w:eastAsia="Cambria Math" w:hAnsi="Cambria Math" w:cs="Cambria Math"/>
                <w:sz w:val="28"/>
                <w:szCs w:val="28"/>
              </w:rPr>
            </m:ctrlPr>
          </m:fPr>
          <m:num>
            <m:r>
              <w:rPr>
                <w:rFonts w:ascii="Cambria Math" w:eastAsia="Cambria Math" w:hAnsi="Cambria Math" w:cs="Cambria Math"/>
                <w:sz w:val="28"/>
                <w:szCs w:val="28"/>
              </w:rPr>
              <m:t>100</m:t>
            </m:r>
          </m:num>
          <m:den>
            <m:r>
              <w:rPr>
                <w:rFonts w:ascii="Cambria Math" w:eastAsia="Cambria Math" w:hAnsi="Cambria Math" w:cs="Cambria Math"/>
                <w:sz w:val="28"/>
                <w:szCs w:val="28"/>
              </w:rPr>
              <m:t>1+ </m:t>
            </m:r>
            <m:f>
              <m:fPr>
                <m:ctrlPr>
                  <w:rPr>
                    <w:rFonts w:ascii="Cambria Math" w:eastAsia="Cambria Math" w:hAnsi="Cambria Math" w:cs="Cambria Math"/>
                    <w:sz w:val="28"/>
                    <w:szCs w:val="28"/>
                  </w:rPr>
                </m:ctrlPr>
              </m:fPr>
              <m:num>
                <m:r>
                  <w:rPr>
                    <w:rFonts w:ascii="Cambria Math" w:eastAsia="Cambria Math" w:hAnsi="Cambria Math" w:cs="Cambria Math"/>
                    <w:sz w:val="28"/>
                    <w:szCs w:val="28"/>
                  </w:rPr>
                  <m:t>4 (0,0025) (99)</m:t>
                </m:r>
              </m:num>
              <m:den>
                <m:r>
                  <w:rPr>
                    <w:rFonts w:ascii="Cambria Math" w:eastAsia="Cambria Math" w:hAnsi="Cambria Math" w:cs="Cambria Math"/>
                    <w:sz w:val="28"/>
                    <w:szCs w:val="28"/>
                  </w:rPr>
                  <m:t>3.8416</m:t>
                </m:r>
              </m:den>
            </m:f>
          </m:den>
        </m:f>
      </m:oMath>
      <w:r>
        <w:rPr>
          <w:sz w:val="28"/>
          <w:szCs w:val="28"/>
        </w:rPr>
        <w:t xml:space="preserve"> </w:t>
      </w:r>
    </w:p>
    <w:p w:rsidR="002E69C7" w:rsidRDefault="00633335">
      <w:pPr>
        <w:spacing w:after="0"/>
        <w:jc w:val="center"/>
        <w:rPr>
          <w:sz w:val="28"/>
          <w:szCs w:val="28"/>
        </w:rPr>
      </w:pPr>
      <m:oMath>
        <m:r>
          <w:rPr>
            <w:rFonts w:ascii="Cambria Math" w:eastAsia="Cambria Math" w:hAnsi="Cambria Math" w:cs="Cambria Math"/>
            <w:sz w:val="28"/>
            <w:szCs w:val="28"/>
          </w:rPr>
          <m:t>n=</m:t>
        </m:r>
        <m:f>
          <m:fPr>
            <m:ctrlPr>
              <w:rPr>
                <w:rFonts w:ascii="Cambria Math" w:eastAsia="Cambria Math" w:hAnsi="Cambria Math" w:cs="Cambria Math"/>
                <w:sz w:val="28"/>
                <w:szCs w:val="28"/>
              </w:rPr>
            </m:ctrlPr>
          </m:fPr>
          <m:num>
            <m:r>
              <w:rPr>
                <w:rFonts w:ascii="Cambria Math" w:eastAsia="Cambria Math" w:hAnsi="Cambria Math" w:cs="Cambria Math"/>
                <w:sz w:val="28"/>
                <w:szCs w:val="28"/>
              </w:rPr>
              <m:t>40</m:t>
            </m:r>
          </m:num>
          <m:den>
            <m:r>
              <w:rPr>
                <w:rFonts w:ascii="Cambria Math" w:eastAsia="Cambria Math" w:hAnsi="Cambria Math" w:cs="Cambria Math"/>
                <w:sz w:val="28"/>
                <w:szCs w:val="28"/>
              </w:rPr>
              <m:t>1+ </m:t>
            </m:r>
            <m:f>
              <m:fPr>
                <m:ctrlPr>
                  <w:rPr>
                    <w:rFonts w:ascii="Cambria Math" w:eastAsia="Cambria Math" w:hAnsi="Cambria Math" w:cs="Cambria Math"/>
                    <w:sz w:val="28"/>
                    <w:szCs w:val="28"/>
                  </w:rPr>
                </m:ctrlPr>
              </m:fPr>
              <m:num>
                <m:r>
                  <w:rPr>
                    <w:rFonts w:ascii="Cambria Math" w:eastAsia="Cambria Math" w:hAnsi="Cambria Math" w:cs="Cambria Math"/>
                    <w:sz w:val="28"/>
                    <w:szCs w:val="28"/>
                  </w:rPr>
                  <m:t>(0,01) (99)</m:t>
                </m:r>
              </m:num>
              <m:den>
                <m:r>
                  <w:rPr>
                    <w:rFonts w:ascii="Cambria Math" w:eastAsia="Cambria Math" w:hAnsi="Cambria Math" w:cs="Cambria Math"/>
                    <w:sz w:val="28"/>
                    <w:szCs w:val="28"/>
                  </w:rPr>
                  <m:t>3.8416</m:t>
                </m:r>
              </m:den>
            </m:f>
          </m:den>
        </m:f>
      </m:oMath>
      <w:r>
        <w:rPr>
          <w:sz w:val="28"/>
          <w:szCs w:val="28"/>
        </w:rPr>
        <w:t xml:space="preserve"> </w:t>
      </w:r>
    </w:p>
    <w:p w:rsidR="002E69C7" w:rsidRDefault="00633335">
      <w:pPr>
        <w:spacing w:after="0"/>
        <w:jc w:val="center"/>
        <w:rPr>
          <w:sz w:val="28"/>
          <w:szCs w:val="28"/>
        </w:rPr>
      </w:pPr>
      <m:oMath>
        <m:r>
          <w:rPr>
            <w:rFonts w:ascii="Cambria Math" w:eastAsia="Cambria Math" w:hAnsi="Cambria Math" w:cs="Cambria Math"/>
            <w:sz w:val="28"/>
            <w:szCs w:val="28"/>
          </w:rPr>
          <w:lastRenderedPageBreak/>
          <m:t>n=</m:t>
        </m:r>
        <m:f>
          <m:fPr>
            <m:ctrlPr>
              <w:rPr>
                <w:rFonts w:ascii="Cambria Math" w:eastAsia="Cambria Math" w:hAnsi="Cambria Math" w:cs="Cambria Math"/>
                <w:sz w:val="28"/>
                <w:szCs w:val="28"/>
              </w:rPr>
            </m:ctrlPr>
          </m:fPr>
          <m:num>
            <m:r>
              <w:rPr>
                <w:rFonts w:ascii="Cambria Math" w:eastAsia="Cambria Math" w:hAnsi="Cambria Math" w:cs="Cambria Math"/>
                <w:sz w:val="28"/>
                <w:szCs w:val="28"/>
              </w:rPr>
              <m:t>100</m:t>
            </m:r>
          </m:num>
          <m:den>
            <m:r>
              <w:rPr>
                <w:rFonts w:ascii="Cambria Math" w:eastAsia="Cambria Math" w:hAnsi="Cambria Math" w:cs="Cambria Math"/>
                <w:sz w:val="28"/>
                <w:szCs w:val="28"/>
              </w:rPr>
              <m:t>1+ </m:t>
            </m:r>
            <m:f>
              <m:fPr>
                <m:ctrlPr>
                  <w:rPr>
                    <w:rFonts w:ascii="Cambria Math" w:eastAsia="Cambria Math" w:hAnsi="Cambria Math" w:cs="Cambria Math"/>
                    <w:sz w:val="28"/>
                    <w:szCs w:val="28"/>
                  </w:rPr>
                </m:ctrlPr>
              </m:fPr>
              <m:num>
                <m:r>
                  <w:rPr>
                    <w:rFonts w:ascii="Cambria Math" w:eastAsia="Cambria Math" w:hAnsi="Cambria Math" w:cs="Cambria Math"/>
                    <w:sz w:val="28"/>
                    <w:szCs w:val="28"/>
                  </w:rPr>
                  <m:t>0.99</m:t>
                </m:r>
              </m:num>
              <m:den>
                <m:r>
                  <w:rPr>
                    <w:rFonts w:ascii="Cambria Math" w:eastAsia="Cambria Math" w:hAnsi="Cambria Math" w:cs="Cambria Math"/>
                    <w:sz w:val="28"/>
                    <w:szCs w:val="28"/>
                  </w:rPr>
                  <m:t>3.8416</m:t>
                </m:r>
              </m:den>
            </m:f>
          </m:den>
        </m:f>
      </m:oMath>
      <w:r>
        <w:rPr>
          <w:sz w:val="28"/>
          <w:szCs w:val="28"/>
        </w:rPr>
        <w:t xml:space="preserve"> </w:t>
      </w:r>
    </w:p>
    <w:p w:rsidR="002E69C7" w:rsidRDefault="00633335">
      <w:pPr>
        <w:spacing w:after="0"/>
        <w:jc w:val="center"/>
        <w:rPr>
          <w:sz w:val="28"/>
          <w:szCs w:val="28"/>
        </w:rPr>
      </w:pPr>
      <m:oMath>
        <m:r>
          <w:rPr>
            <w:rFonts w:ascii="Cambria Math" w:eastAsia="Cambria Math" w:hAnsi="Cambria Math" w:cs="Cambria Math"/>
            <w:sz w:val="28"/>
            <w:szCs w:val="28"/>
          </w:rPr>
          <m:t>n=</m:t>
        </m:r>
        <m:f>
          <m:fPr>
            <m:ctrlPr>
              <w:rPr>
                <w:rFonts w:ascii="Cambria Math" w:eastAsia="Cambria Math" w:hAnsi="Cambria Math" w:cs="Cambria Math"/>
                <w:sz w:val="28"/>
                <w:szCs w:val="28"/>
              </w:rPr>
            </m:ctrlPr>
          </m:fPr>
          <m:num>
            <m:r>
              <w:rPr>
                <w:rFonts w:ascii="Cambria Math" w:eastAsia="Cambria Math" w:hAnsi="Cambria Math" w:cs="Cambria Math"/>
                <w:sz w:val="28"/>
                <w:szCs w:val="28"/>
              </w:rPr>
              <m:t>100</m:t>
            </m:r>
          </m:num>
          <m:den>
            <m:r>
              <w:rPr>
                <w:rFonts w:ascii="Cambria Math" w:eastAsia="Cambria Math" w:hAnsi="Cambria Math" w:cs="Cambria Math"/>
                <w:sz w:val="28"/>
                <w:szCs w:val="28"/>
              </w:rPr>
              <m:t>1+ 0.257705</m:t>
            </m:r>
          </m:den>
        </m:f>
      </m:oMath>
      <w:r>
        <w:rPr>
          <w:sz w:val="28"/>
          <w:szCs w:val="28"/>
        </w:rPr>
        <w:t xml:space="preserve"> </w:t>
      </w:r>
    </w:p>
    <w:p w:rsidR="002E69C7" w:rsidRDefault="00633335">
      <w:pPr>
        <w:spacing w:after="0"/>
        <w:jc w:val="center"/>
        <w:rPr>
          <w:sz w:val="28"/>
          <w:szCs w:val="28"/>
        </w:rPr>
      </w:pPr>
      <m:oMath>
        <m:r>
          <w:rPr>
            <w:rFonts w:ascii="Cambria Math" w:eastAsia="Cambria Math" w:hAnsi="Cambria Math" w:cs="Cambria Math"/>
            <w:sz w:val="28"/>
            <w:szCs w:val="28"/>
          </w:rPr>
          <m:t>n=</m:t>
        </m:r>
        <m:f>
          <m:fPr>
            <m:ctrlPr>
              <w:rPr>
                <w:rFonts w:ascii="Cambria Math" w:eastAsia="Cambria Math" w:hAnsi="Cambria Math" w:cs="Cambria Math"/>
                <w:sz w:val="28"/>
                <w:szCs w:val="28"/>
              </w:rPr>
            </m:ctrlPr>
          </m:fPr>
          <m:num>
            <m:r>
              <w:rPr>
                <w:rFonts w:ascii="Cambria Math" w:eastAsia="Cambria Math" w:hAnsi="Cambria Math" w:cs="Cambria Math"/>
                <w:sz w:val="28"/>
                <w:szCs w:val="28"/>
              </w:rPr>
              <m:t>100</m:t>
            </m:r>
          </m:num>
          <m:den>
            <m:r>
              <w:rPr>
                <w:rFonts w:ascii="Cambria Math" w:eastAsia="Cambria Math" w:hAnsi="Cambria Math" w:cs="Cambria Math"/>
                <w:sz w:val="28"/>
                <w:szCs w:val="28"/>
              </w:rPr>
              <m:t>1.257705</m:t>
            </m:r>
          </m:den>
        </m:f>
      </m:oMath>
      <w:r>
        <w:rPr>
          <w:sz w:val="28"/>
          <w:szCs w:val="28"/>
        </w:rPr>
        <w:t xml:space="preserve"> </w:t>
      </w:r>
    </w:p>
    <w:p w:rsidR="002E69C7" w:rsidRDefault="00633335">
      <w:pPr>
        <w:jc w:val="center"/>
        <w:rPr>
          <w:rFonts w:ascii="Cambria Math" w:eastAsia="Cambria Math" w:hAnsi="Cambria Math" w:cs="Cambria Math"/>
        </w:rPr>
        <w:sectPr w:rsidR="002E69C7">
          <w:type w:val="continuous"/>
          <w:pgSz w:w="12240" w:h="15840"/>
          <w:pgMar w:top="1440" w:right="1440" w:bottom="1440" w:left="1701" w:header="709" w:footer="709" w:gutter="0"/>
          <w:cols w:num="2" w:space="720" w:equalWidth="0">
            <w:col w:w="4195" w:space="708"/>
            <w:col w:w="4195" w:space="0"/>
          </w:cols>
        </w:sectPr>
      </w:pPr>
      <m:oMathPara>
        <m:oMath>
          <m:r>
            <w:rPr>
              <w:rFonts w:ascii="Cambria Math" w:eastAsia="Cambria Math" w:hAnsi="Cambria Math" w:cs="Cambria Math"/>
            </w:rPr>
            <m:t>n=80</m:t>
          </m:r>
        </m:oMath>
      </m:oMathPara>
    </w:p>
    <w:p w:rsidR="002E69C7" w:rsidRDefault="002E69C7">
      <w:pPr>
        <w:ind w:firstLine="0"/>
      </w:pPr>
    </w:p>
    <w:p w:rsidR="002E69C7" w:rsidRDefault="00633335">
      <w:pPr>
        <w:pStyle w:val="Ttulo2"/>
      </w:pPr>
      <w:bookmarkStart w:id="43" w:name="_Toc90513228"/>
      <w:r>
        <w:lastRenderedPageBreak/>
        <w:t>Técnica e instrumentos de recolección de datos</w:t>
      </w:r>
      <w:bookmarkEnd w:id="43"/>
    </w:p>
    <w:p w:rsidR="002E69C7" w:rsidRDefault="00633335">
      <w:r>
        <w:t>La técnica empleada en esta investigación, para identificar la relación de los factores socioeconómicos y las dificultades de aprendizaje de los estudiantes de</w:t>
      </w:r>
      <w:r w:rsidR="00FA31D9">
        <w:t xml:space="preserve"> grado 10</w:t>
      </w:r>
      <w:r w:rsidR="00303E2E">
        <w:t>º y 11º</w:t>
      </w:r>
      <w:r w:rsidR="00FA31D9">
        <w:t xml:space="preserve"> de la Institución Educativa Técnico Upar </w:t>
      </w:r>
      <w:r>
        <w:t xml:space="preserve">será la técnica del cuestionario “Escala de estrategia de aprendizaje ACRA” y el cuestionario de “factores socioeconómicos”. Según la definición de </w:t>
      </w:r>
      <w:sdt>
        <w:sdtPr>
          <w:tag w:val="goog_rdk_82"/>
          <w:id w:val="254400823"/>
        </w:sdtPr>
        <w:sdtEndPr/>
        <w:sdtContent>
          <w:r w:rsidR="00611E37">
            <w:t>(-</w:t>
          </w:r>
        </w:sdtContent>
      </w:sdt>
      <w:r w:rsidR="00611E37">
        <w:t>Fernández</w:t>
      </w:r>
      <w:r>
        <w:t xml:space="preserve">, </w:t>
      </w:r>
      <w:r w:rsidR="00611E37">
        <w:t>Hernández</w:t>
      </w:r>
      <w:r>
        <w:t>, &amp; Batista</w:t>
      </w:r>
      <w:sdt>
        <w:sdtPr>
          <w:tag w:val="goog_rdk_83"/>
          <w:id w:val="-1894654889"/>
        </w:sdtPr>
        <w:sdtEndPr/>
        <w:sdtContent>
          <w:r w:rsidR="00611E37">
            <w:t>;</w:t>
          </w:r>
        </w:sdtContent>
      </w:sdt>
      <w:r>
        <w:t xml:space="preserve"> </w:t>
      </w:r>
      <w:sdt>
        <w:sdtPr>
          <w:tag w:val="goog_rdk_84"/>
          <w:id w:val="1883446789"/>
        </w:sdtPr>
        <w:sdtEndPr/>
        <w:sdtContent>
          <w:r w:rsidR="00611E37">
            <w:t>(</w:t>
          </w:r>
        </w:sdtContent>
      </w:sdt>
      <w:r>
        <w:t>2014)</w:t>
      </w:r>
      <w:sdt>
        <w:sdtPr>
          <w:tag w:val="goog_rdk_85"/>
          <w:id w:val="-471145819"/>
        </w:sdtPr>
        <w:sdtEndPr/>
        <w:sdtContent>
          <w:r w:rsidR="00611E37">
            <w:t>; e</w:t>
          </w:r>
        </w:sdtContent>
      </w:sdt>
      <w:r>
        <w:t>l cuestionario es el más utilizado para la recolección de datos. Consiste en un conjunto de preguntas relacionadas con una o más variables a medir.</w:t>
      </w:r>
    </w:p>
    <w:p w:rsidR="002E69C7" w:rsidRDefault="00633335">
      <w:pPr>
        <w:pStyle w:val="Ttulo3"/>
      </w:pPr>
      <w:bookmarkStart w:id="44" w:name="_Toc90513229"/>
      <w:r>
        <w:t>Escala de estrategias de aprendizaje ACRA</w:t>
      </w:r>
      <w:bookmarkEnd w:id="44"/>
    </w:p>
    <w:p w:rsidR="002E69C7" w:rsidRDefault="00633335">
      <w:pPr>
        <w:spacing w:after="0"/>
      </w:pPr>
      <w:r>
        <w:t>Se utiliza una escala de estrategia de aprendizaje denominada ACRA (Román, J.M. y Gallego, S., 1994) Esta herramienta de autoinforme publicada en español está inspirada en los principios cognitivos del procesamiento de la información. Puede evaluar cuantitativamente las diversas estrategias de aprendizaje utilizadas por los estudiantes en sus actividades de aprendizaje, que se encuentran en diferentes etapas, como la adquisición, codificación, recuperación y soporte de información (Nisbet &amp; Schucksmith, 1987). Los indicadores de validez y confiabilidad reportados por sus autores son aceptables y se ha verificado una muestra de estudiantes de educación secundaria.</w:t>
      </w:r>
    </w:p>
    <w:p w:rsidR="002E69C7" w:rsidRDefault="00633335">
      <w:pPr>
        <w:spacing w:after="0"/>
      </w:pPr>
      <w:r>
        <w:t xml:space="preserve">La Escala de Estrategias de Aprendizaje de ACRA utilizada en este estudio fue desarrollada por Román y </w:t>
      </w:r>
      <w:r w:rsidR="00611E37">
        <w:t>Gallegos</w:t>
      </w:r>
      <w:sdt>
        <w:sdtPr>
          <w:tag w:val="goog_rdk_89"/>
          <w:id w:val="-1700621684"/>
        </w:sdtPr>
        <w:sdtEndPr/>
        <w:sdtContent/>
      </w:sdt>
      <w:r>
        <w:t xml:space="preserve"> (1994) y está diseñada para ser utilizada preferentemente para estudiantes de secundaria obligatoria (aproximadamente 12-16 años). Evaluar el uso habitual de las estrategias de aprendizaje por parte de los estudiantes. Consta de cuatro escalas independientes, a saber, adquisición, codificación, recuperación de información (proceso cognitivo) y apoyo al procesamiento (procesos meta</w:t>
      </w:r>
      <w:r w:rsidR="00611E37">
        <w:t>-</w:t>
      </w:r>
      <w:r>
        <w:t>cognitivos y emocionales), 32 factores (estrategias de aprendizaje) y 119 ítems (aprendizaje). Consejos), cuatro de las opciones de respuesta (A = nunca o casi nunca; D = siempre o casi siempre).</w:t>
      </w:r>
    </w:p>
    <w:p w:rsidR="002E69C7" w:rsidRDefault="00633335">
      <w:pPr>
        <w:pStyle w:val="Ttulo4"/>
        <w:spacing w:after="0"/>
      </w:pPr>
      <w:bookmarkStart w:id="45" w:name="_Toc90513230"/>
      <w:r>
        <w:t>Validez y confiabilidad</w:t>
      </w:r>
      <w:bookmarkEnd w:id="45"/>
      <w:r>
        <w:t xml:space="preserve"> </w:t>
      </w:r>
    </w:p>
    <w:p w:rsidR="002E69C7" w:rsidRDefault="00633335">
      <w:pPr>
        <w:spacing w:after="0"/>
      </w:pPr>
      <w:r>
        <w:t xml:space="preserve">La validez concurrente del ACRA fue encontrada correlacionando la </w:t>
      </w:r>
      <w:r w:rsidR="006D2119">
        <w:t>calificación</w:t>
      </w:r>
      <w:r>
        <w:t xml:space="preserve"> en la prueba con la puntuación </w:t>
      </w:r>
      <w:r w:rsidR="006D2119">
        <w:t>CEA-U.</w:t>
      </w:r>
      <w:r>
        <w:t xml:space="preserve"> El estudio </w:t>
      </w:r>
      <w:r w:rsidR="006D2119">
        <w:t>halló</w:t>
      </w:r>
      <w:r>
        <w:t xml:space="preserve"> que la </w:t>
      </w:r>
      <w:r w:rsidR="006D2119">
        <w:t xml:space="preserve">asociación </w:t>
      </w:r>
      <w:r>
        <w:t xml:space="preserve">es estadísticamente significativa, lo que </w:t>
      </w:r>
      <w:r w:rsidR="006D2119">
        <w:t>muestra</w:t>
      </w:r>
      <w:r>
        <w:t xml:space="preserve"> que los procesos cognitivos apoyados por la adquisición, codificación, recuperación y procesamiento de información están relacionados con la </w:t>
      </w:r>
      <w:r>
        <w:lastRenderedPageBreak/>
        <w:t>motivación, la cognición y las estrategias de aprendizaje metacognitivo de los estudiantes universitarios.</w:t>
      </w:r>
    </w:p>
    <w:p w:rsidR="002E69C7" w:rsidRDefault="00633335" w:rsidP="006D2119">
      <w:pPr>
        <w:spacing w:after="0"/>
      </w:pPr>
      <w:r>
        <w:t>El coeficiente de confiabilidad total del ACR</w:t>
      </w:r>
      <w:r w:rsidR="006D2119">
        <w:t>A es alto (D = .97), en lo que corresponde</w:t>
      </w:r>
      <w:r>
        <w:t xml:space="preserve"> a la consistencia interna </w:t>
      </w:r>
      <w:r w:rsidR="006D2119">
        <w:t xml:space="preserve">las cuatro dimensiones alcanzaron puntuaciones altas: </w:t>
      </w:r>
      <w:r>
        <w:t>Codificación (D = .93),</w:t>
      </w:r>
      <w:r w:rsidR="006D2119" w:rsidRPr="006D2119">
        <w:t xml:space="preserve"> </w:t>
      </w:r>
      <w:r w:rsidR="006D2119">
        <w:t>Adquisición (D = .80),</w:t>
      </w:r>
      <w:r>
        <w:t xml:space="preserve"> Apoyo (D = .92)</w:t>
      </w:r>
      <w:r w:rsidR="006D2119">
        <w:t xml:space="preserve"> y Recuperación (D = .86)</w:t>
      </w:r>
      <w:r>
        <w:t>.</w:t>
      </w:r>
      <w:r w:rsidR="006D2119">
        <w:t xml:space="preserve"> Lo</w:t>
      </w:r>
      <w:r>
        <w:t xml:space="preserve">s </w:t>
      </w:r>
      <w:r w:rsidR="006D2119">
        <w:t>puntajes</w:t>
      </w:r>
      <w:r>
        <w:t xml:space="preserve"> del ACRA </w:t>
      </w:r>
      <w:r w:rsidR="006D2119">
        <w:t>se asocian de manera significativa</w:t>
      </w:r>
      <w:r>
        <w:t xml:space="preserve"> con la </w:t>
      </w:r>
      <w:r w:rsidR="006D2119">
        <w:t xml:space="preserve">calificación </w:t>
      </w:r>
      <w:r>
        <w:t xml:space="preserve">del </w:t>
      </w:r>
      <w:r w:rsidR="006D2119">
        <w:t>CEA-U</w:t>
      </w:r>
      <w:r>
        <w:t xml:space="preserve"> (r = .470, p = .0001), </w:t>
      </w:r>
      <w:r w:rsidR="006D2119">
        <w:t>esto permite evidenciar que el instrumento cuenta con una validez concurrente apropiada y que por tanto, es válido y confiable para medir lo que pretende.</w:t>
      </w:r>
      <w:r>
        <w:t xml:space="preserve">  </w:t>
      </w:r>
    </w:p>
    <w:p w:rsidR="002E69C7" w:rsidRDefault="00633335">
      <w:pPr>
        <w:pStyle w:val="Ttulo4"/>
      </w:pPr>
      <w:bookmarkStart w:id="46" w:name="_Toc90513231"/>
      <w:r>
        <w:t>Calificación</w:t>
      </w:r>
      <w:bookmarkEnd w:id="46"/>
    </w:p>
    <w:p w:rsidR="002E69C7" w:rsidRDefault="00633335">
      <w:r>
        <w:t>Las cuatro escalas ACRA evalúan el uso típico de los estudiantes en las siguientes áreas: -Siete estrategias de adquisición de información -Trece tipos de estrategias de codificación de información. -Cuatro estrategias de recuperación de información -Nueve estrategias de apoyo al procesamiento La escala se puede aplicar y evaluar de forma independiente. En general o considerando factores, los resultados pueden proporcionar a los estudiantes información, diagnóstico y orientación o realizar experimentos y trabajos de investigación relacionados. Por su parte en el cuestionario de factores socioeconómicos las respuestas se califican en escala de Likert, teniendo como valores desde el 1 al 3, que se detallan a continuación.</w:t>
      </w:r>
    </w:p>
    <w:p w:rsidR="002E69C7" w:rsidRDefault="002E69C7"/>
    <w:p w:rsidR="002E69C7" w:rsidRDefault="00633335">
      <w:pPr>
        <w:pStyle w:val="Ttulo4"/>
        <w:spacing w:after="0"/>
      </w:pPr>
      <w:bookmarkStart w:id="47" w:name="_Toc90513232"/>
      <w:r>
        <w:t>Baremación.</w:t>
      </w:r>
      <w:bookmarkEnd w:id="47"/>
    </w:p>
    <w:p w:rsidR="002E69C7" w:rsidRDefault="00633335">
      <w:pPr>
        <w:pBdr>
          <w:top w:val="nil"/>
          <w:left w:val="nil"/>
          <w:bottom w:val="nil"/>
          <w:right w:val="nil"/>
          <w:between w:val="nil"/>
        </w:pBdr>
        <w:spacing w:line="240" w:lineRule="auto"/>
        <w:ind w:left="720" w:hanging="720"/>
        <w:jc w:val="left"/>
        <w:rPr>
          <w:b/>
          <w:color w:val="FFFFFF"/>
        </w:rPr>
      </w:pPr>
      <w:bookmarkStart w:id="48" w:name="_heading=h.vx1227" w:colFirst="0" w:colLast="0"/>
      <w:bookmarkEnd w:id="48"/>
      <w:r>
        <w:rPr>
          <w:b/>
          <w:color w:val="000000"/>
        </w:rPr>
        <w:t>Tabla 1.</w:t>
      </w:r>
      <w:r>
        <w:rPr>
          <w:b/>
          <w:color w:val="000000"/>
        </w:rPr>
        <w:br/>
      </w:r>
      <w:r>
        <w:rPr>
          <w:i/>
          <w:color w:val="000000"/>
        </w:rPr>
        <w:t>I Escala de adquisición.</w:t>
      </w:r>
    </w:p>
    <w:tbl>
      <w:tblPr>
        <w:tblStyle w:val="a"/>
        <w:tblW w:w="7246" w:type="dxa"/>
        <w:jc w:val="center"/>
        <w:tblInd w:w="0"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37"/>
        <w:gridCol w:w="1238"/>
        <w:gridCol w:w="1239"/>
        <w:gridCol w:w="1239"/>
        <w:gridCol w:w="1239"/>
        <w:gridCol w:w="1054"/>
      </w:tblGrid>
      <w:tr w:rsidR="002E69C7">
        <w:trPr>
          <w:trHeight w:val="241"/>
          <w:jc w:val="center"/>
        </w:trPr>
        <w:tc>
          <w:tcPr>
            <w:tcW w:w="1238" w:type="dxa"/>
          </w:tcPr>
          <w:p w:rsidR="002E69C7" w:rsidRDefault="00633335">
            <w:pPr>
              <w:ind w:firstLine="0"/>
            </w:pPr>
            <w:r>
              <w:t>PC</w:t>
            </w:r>
          </w:p>
        </w:tc>
        <w:tc>
          <w:tcPr>
            <w:tcW w:w="1238" w:type="dxa"/>
          </w:tcPr>
          <w:p w:rsidR="002E69C7" w:rsidRDefault="00633335">
            <w:pPr>
              <w:ind w:firstLine="0"/>
            </w:pPr>
            <w:r>
              <w:t>PC</w:t>
            </w:r>
          </w:p>
        </w:tc>
        <w:tc>
          <w:tcPr>
            <w:tcW w:w="1239" w:type="dxa"/>
          </w:tcPr>
          <w:p w:rsidR="002E69C7" w:rsidRDefault="00633335">
            <w:pPr>
              <w:ind w:firstLine="0"/>
            </w:pPr>
            <w:r>
              <w:t>PC</w:t>
            </w:r>
          </w:p>
        </w:tc>
        <w:tc>
          <w:tcPr>
            <w:tcW w:w="1239" w:type="dxa"/>
          </w:tcPr>
          <w:p w:rsidR="002E69C7" w:rsidRDefault="00633335">
            <w:pPr>
              <w:ind w:firstLine="0"/>
            </w:pPr>
            <w:r>
              <w:t>PC</w:t>
            </w:r>
          </w:p>
        </w:tc>
        <w:tc>
          <w:tcPr>
            <w:tcW w:w="1239" w:type="dxa"/>
          </w:tcPr>
          <w:p w:rsidR="002E69C7" w:rsidRDefault="00633335">
            <w:pPr>
              <w:ind w:firstLine="0"/>
            </w:pPr>
            <w:r>
              <w:t>PC</w:t>
            </w:r>
          </w:p>
        </w:tc>
        <w:tc>
          <w:tcPr>
            <w:tcW w:w="1054" w:type="dxa"/>
          </w:tcPr>
          <w:p w:rsidR="002E69C7" w:rsidRDefault="00633335">
            <w:pPr>
              <w:ind w:firstLine="0"/>
            </w:pPr>
            <w:r>
              <w:t>PC</w:t>
            </w:r>
          </w:p>
        </w:tc>
      </w:tr>
      <w:tr w:rsidR="002E69C7">
        <w:trPr>
          <w:trHeight w:val="256"/>
          <w:jc w:val="center"/>
        </w:trPr>
        <w:tc>
          <w:tcPr>
            <w:tcW w:w="1238" w:type="dxa"/>
          </w:tcPr>
          <w:p w:rsidR="002E69C7" w:rsidRDefault="00633335">
            <w:pPr>
              <w:ind w:firstLine="0"/>
            </w:pPr>
            <w:r>
              <w:t>33</w:t>
            </w:r>
          </w:p>
        </w:tc>
        <w:tc>
          <w:tcPr>
            <w:tcW w:w="1238" w:type="dxa"/>
          </w:tcPr>
          <w:p w:rsidR="002E69C7" w:rsidRDefault="00633335">
            <w:pPr>
              <w:ind w:firstLine="0"/>
            </w:pPr>
            <w:r>
              <w:t>1</w:t>
            </w:r>
          </w:p>
        </w:tc>
        <w:tc>
          <w:tcPr>
            <w:tcW w:w="1239" w:type="dxa"/>
          </w:tcPr>
          <w:p w:rsidR="002E69C7" w:rsidRDefault="00633335">
            <w:pPr>
              <w:ind w:firstLine="0"/>
            </w:pPr>
            <w:r>
              <w:t>51</w:t>
            </w:r>
          </w:p>
        </w:tc>
        <w:tc>
          <w:tcPr>
            <w:tcW w:w="1239" w:type="dxa"/>
          </w:tcPr>
          <w:p w:rsidR="002E69C7" w:rsidRDefault="00633335">
            <w:pPr>
              <w:ind w:firstLine="0"/>
            </w:pPr>
            <w:r>
              <w:t>30</w:t>
            </w:r>
          </w:p>
        </w:tc>
        <w:tc>
          <w:tcPr>
            <w:tcW w:w="1239" w:type="dxa"/>
          </w:tcPr>
          <w:p w:rsidR="002E69C7" w:rsidRDefault="00633335">
            <w:pPr>
              <w:ind w:firstLine="0"/>
            </w:pPr>
            <w:r>
              <w:t>61</w:t>
            </w:r>
          </w:p>
        </w:tc>
        <w:tc>
          <w:tcPr>
            <w:tcW w:w="1054" w:type="dxa"/>
          </w:tcPr>
          <w:p w:rsidR="002E69C7" w:rsidRDefault="00633335">
            <w:pPr>
              <w:ind w:firstLine="0"/>
            </w:pPr>
            <w:r>
              <w:t>80</w:t>
            </w:r>
          </w:p>
        </w:tc>
      </w:tr>
      <w:tr w:rsidR="002E69C7">
        <w:trPr>
          <w:trHeight w:val="241"/>
          <w:jc w:val="center"/>
        </w:trPr>
        <w:tc>
          <w:tcPr>
            <w:tcW w:w="1238" w:type="dxa"/>
          </w:tcPr>
          <w:p w:rsidR="002E69C7" w:rsidRDefault="00633335">
            <w:pPr>
              <w:ind w:firstLine="0"/>
            </w:pPr>
            <w:r>
              <w:t>38</w:t>
            </w:r>
          </w:p>
        </w:tc>
        <w:tc>
          <w:tcPr>
            <w:tcW w:w="1238" w:type="dxa"/>
          </w:tcPr>
          <w:p w:rsidR="002E69C7" w:rsidRDefault="00633335">
            <w:pPr>
              <w:ind w:firstLine="0"/>
            </w:pPr>
            <w:r>
              <w:t>2</w:t>
            </w:r>
          </w:p>
        </w:tc>
        <w:tc>
          <w:tcPr>
            <w:tcW w:w="1239" w:type="dxa"/>
          </w:tcPr>
          <w:p w:rsidR="002E69C7" w:rsidRDefault="00633335">
            <w:pPr>
              <w:ind w:firstLine="0"/>
            </w:pPr>
            <w:r>
              <w:t>52</w:t>
            </w:r>
          </w:p>
        </w:tc>
        <w:tc>
          <w:tcPr>
            <w:tcW w:w="1239" w:type="dxa"/>
          </w:tcPr>
          <w:p w:rsidR="002E69C7" w:rsidRDefault="00633335">
            <w:pPr>
              <w:ind w:firstLine="0"/>
            </w:pPr>
            <w:r>
              <w:t>40</w:t>
            </w:r>
          </w:p>
        </w:tc>
        <w:tc>
          <w:tcPr>
            <w:tcW w:w="1239" w:type="dxa"/>
          </w:tcPr>
          <w:p w:rsidR="002E69C7" w:rsidRDefault="00633335">
            <w:pPr>
              <w:ind w:firstLine="0"/>
            </w:pPr>
            <w:r>
              <w:t>62</w:t>
            </w:r>
          </w:p>
        </w:tc>
        <w:tc>
          <w:tcPr>
            <w:tcW w:w="1054" w:type="dxa"/>
          </w:tcPr>
          <w:p w:rsidR="002E69C7" w:rsidRDefault="00633335">
            <w:pPr>
              <w:ind w:firstLine="0"/>
            </w:pPr>
            <w:r>
              <w:t>85</w:t>
            </w:r>
          </w:p>
        </w:tc>
      </w:tr>
      <w:tr w:rsidR="002E69C7">
        <w:trPr>
          <w:trHeight w:val="497"/>
          <w:jc w:val="center"/>
        </w:trPr>
        <w:tc>
          <w:tcPr>
            <w:tcW w:w="1238" w:type="dxa"/>
          </w:tcPr>
          <w:p w:rsidR="002E69C7" w:rsidRDefault="00633335">
            <w:pPr>
              <w:ind w:firstLine="0"/>
            </w:pPr>
            <w:r>
              <w:t>39</w:t>
            </w:r>
          </w:p>
          <w:p w:rsidR="002E69C7" w:rsidRDefault="00633335">
            <w:pPr>
              <w:ind w:firstLine="0"/>
            </w:pPr>
            <w:r>
              <w:t>40</w:t>
            </w:r>
          </w:p>
        </w:tc>
        <w:tc>
          <w:tcPr>
            <w:tcW w:w="1238" w:type="dxa"/>
          </w:tcPr>
          <w:p w:rsidR="002E69C7" w:rsidRDefault="00633335">
            <w:pPr>
              <w:ind w:firstLine="0"/>
            </w:pPr>
            <w:r>
              <w:t>3</w:t>
            </w:r>
          </w:p>
          <w:p w:rsidR="002E69C7" w:rsidRDefault="00633335">
            <w:pPr>
              <w:ind w:firstLine="0"/>
            </w:pPr>
            <w:r>
              <w:t>4</w:t>
            </w:r>
          </w:p>
        </w:tc>
        <w:tc>
          <w:tcPr>
            <w:tcW w:w="1239" w:type="dxa"/>
          </w:tcPr>
          <w:p w:rsidR="002E69C7" w:rsidRDefault="00633335">
            <w:pPr>
              <w:ind w:firstLine="0"/>
            </w:pPr>
            <w:r>
              <w:t>53</w:t>
            </w:r>
          </w:p>
          <w:p w:rsidR="002E69C7" w:rsidRDefault="00633335">
            <w:pPr>
              <w:ind w:firstLine="0"/>
            </w:pPr>
            <w:r>
              <w:t>54</w:t>
            </w:r>
          </w:p>
        </w:tc>
        <w:tc>
          <w:tcPr>
            <w:tcW w:w="1239" w:type="dxa"/>
          </w:tcPr>
          <w:p w:rsidR="002E69C7" w:rsidRDefault="00633335">
            <w:pPr>
              <w:ind w:firstLine="0"/>
            </w:pPr>
            <w:r>
              <w:t>45</w:t>
            </w:r>
          </w:p>
          <w:p w:rsidR="002E69C7" w:rsidRDefault="00633335">
            <w:pPr>
              <w:ind w:firstLine="0"/>
            </w:pPr>
            <w:r>
              <w:t>50</w:t>
            </w:r>
          </w:p>
        </w:tc>
        <w:tc>
          <w:tcPr>
            <w:tcW w:w="1239" w:type="dxa"/>
          </w:tcPr>
          <w:p w:rsidR="002E69C7" w:rsidRDefault="00633335">
            <w:pPr>
              <w:ind w:firstLine="0"/>
            </w:pPr>
            <w:r>
              <w:t>64</w:t>
            </w:r>
          </w:p>
          <w:p w:rsidR="002E69C7" w:rsidRDefault="00633335">
            <w:pPr>
              <w:ind w:firstLine="0"/>
            </w:pPr>
            <w:r>
              <w:t>66</w:t>
            </w:r>
          </w:p>
        </w:tc>
        <w:tc>
          <w:tcPr>
            <w:tcW w:w="1054" w:type="dxa"/>
          </w:tcPr>
          <w:p w:rsidR="002E69C7" w:rsidRDefault="00633335">
            <w:pPr>
              <w:ind w:firstLine="0"/>
            </w:pPr>
            <w:r>
              <w:t>90</w:t>
            </w:r>
          </w:p>
          <w:p w:rsidR="002E69C7" w:rsidRDefault="00633335">
            <w:pPr>
              <w:ind w:firstLine="0"/>
            </w:pPr>
            <w:r>
              <w:t>93</w:t>
            </w:r>
          </w:p>
        </w:tc>
      </w:tr>
      <w:tr w:rsidR="002E69C7">
        <w:trPr>
          <w:trHeight w:val="241"/>
          <w:jc w:val="center"/>
        </w:trPr>
        <w:tc>
          <w:tcPr>
            <w:tcW w:w="1238" w:type="dxa"/>
          </w:tcPr>
          <w:p w:rsidR="002E69C7" w:rsidRDefault="00633335">
            <w:pPr>
              <w:ind w:firstLine="0"/>
            </w:pPr>
            <w:r>
              <w:t>41</w:t>
            </w:r>
          </w:p>
        </w:tc>
        <w:tc>
          <w:tcPr>
            <w:tcW w:w="1238" w:type="dxa"/>
          </w:tcPr>
          <w:p w:rsidR="002E69C7" w:rsidRDefault="00633335">
            <w:pPr>
              <w:ind w:firstLine="0"/>
            </w:pPr>
            <w:r>
              <w:t>5</w:t>
            </w:r>
          </w:p>
        </w:tc>
        <w:tc>
          <w:tcPr>
            <w:tcW w:w="1239" w:type="dxa"/>
          </w:tcPr>
          <w:p w:rsidR="002E69C7" w:rsidRDefault="00633335">
            <w:pPr>
              <w:ind w:firstLine="0"/>
            </w:pPr>
            <w:r>
              <w:t>55</w:t>
            </w:r>
          </w:p>
        </w:tc>
        <w:tc>
          <w:tcPr>
            <w:tcW w:w="1239" w:type="dxa"/>
          </w:tcPr>
          <w:p w:rsidR="002E69C7" w:rsidRDefault="00633335">
            <w:pPr>
              <w:ind w:firstLine="0"/>
            </w:pPr>
            <w:r>
              <w:t>55</w:t>
            </w:r>
          </w:p>
        </w:tc>
        <w:tc>
          <w:tcPr>
            <w:tcW w:w="1239" w:type="dxa"/>
          </w:tcPr>
          <w:p w:rsidR="002E69C7" w:rsidRDefault="00633335">
            <w:pPr>
              <w:ind w:firstLine="0"/>
            </w:pPr>
            <w:r>
              <w:t>67</w:t>
            </w:r>
          </w:p>
        </w:tc>
        <w:tc>
          <w:tcPr>
            <w:tcW w:w="1054" w:type="dxa"/>
          </w:tcPr>
          <w:p w:rsidR="002E69C7" w:rsidRDefault="00633335">
            <w:pPr>
              <w:ind w:firstLine="0"/>
            </w:pPr>
            <w:r>
              <w:t>95</w:t>
            </w:r>
          </w:p>
        </w:tc>
      </w:tr>
      <w:tr w:rsidR="002E69C7">
        <w:trPr>
          <w:trHeight w:val="256"/>
          <w:jc w:val="center"/>
        </w:trPr>
        <w:tc>
          <w:tcPr>
            <w:tcW w:w="1238" w:type="dxa"/>
          </w:tcPr>
          <w:p w:rsidR="002E69C7" w:rsidRDefault="00633335">
            <w:pPr>
              <w:ind w:firstLine="0"/>
            </w:pPr>
            <w:r>
              <w:t>43</w:t>
            </w:r>
          </w:p>
        </w:tc>
        <w:tc>
          <w:tcPr>
            <w:tcW w:w="1238" w:type="dxa"/>
          </w:tcPr>
          <w:p w:rsidR="002E69C7" w:rsidRDefault="00633335">
            <w:pPr>
              <w:ind w:firstLine="0"/>
            </w:pPr>
            <w:r>
              <w:t>7</w:t>
            </w:r>
          </w:p>
        </w:tc>
        <w:tc>
          <w:tcPr>
            <w:tcW w:w="1239" w:type="dxa"/>
          </w:tcPr>
          <w:p w:rsidR="002E69C7" w:rsidRDefault="00633335">
            <w:pPr>
              <w:ind w:firstLine="0"/>
            </w:pPr>
            <w:r>
              <w:t>56</w:t>
            </w:r>
          </w:p>
        </w:tc>
        <w:tc>
          <w:tcPr>
            <w:tcW w:w="1239" w:type="dxa"/>
          </w:tcPr>
          <w:p w:rsidR="002E69C7" w:rsidRDefault="00633335">
            <w:pPr>
              <w:ind w:firstLine="0"/>
            </w:pPr>
            <w:r>
              <w:t>60</w:t>
            </w:r>
          </w:p>
        </w:tc>
        <w:tc>
          <w:tcPr>
            <w:tcW w:w="1239" w:type="dxa"/>
          </w:tcPr>
          <w:p w:rsidR="002E69C7" w:rsidRDefault="00633335">
            <w:pPr>
              <w:ind w:firstLine="0"/>
            </w:pPr>
            <w:r>
              <w:t>68</w:t>
            </w:r>
          </w:p>
        </w:tc>
        <w:tc>
          <w:tcPr>
            <w:tcW w:w="1054" w:type="dxa"/>
          </w:tcPr>
          <w:p w:rsidR="002E69C7" w:rsidRDefault="00633335">
            <w:pPr>
              <w:ind w:firstLine="0"/>
            </w:pPr>
            <w:r>
              <w:t>96</w:t>
            </w:r>
          </w:p>
        </w:tc>
      </w:tr>
      <w:tr w:rsidR="002E69C7">
        <w:trPr>
          <w:trHeight w:val="241"/>
          <w:jc w:val="center"/>
        </w:trPr>
        <w:tc>
          <w:tcPr>
            <w:tcW w:w="1238" w:type="dxa"/>
          </w:tcPr>
          <w:p w:rsidR="002E69C7" w:rsidRDefault="00633335">
            <w:pPr>
              <w:ind w:firstLine="0"/>
            </w:pPr>
            <w:r>
              <w:t>45</w:t>
            </w:r>
          </w:p>
        </w:tc>
        <w:tc>
          <w:tcPr>
            <w:tcW w:w="1238" w:type="dxa"/>
          </w:tcPr>
          <w:p w:rsidR="002E69C7" w:rsidRDefault="00633335">
            <w:pPr>
              <w:ind w:firstLine="0"/>
            </w:pPr>
            <w:r>
              <w:t>10</w:t>
            </w:r>
          </w:p>
        </w:tc>
        <w:tc>
          <w:tcPr>
            <w:tcW w:w="1239" w:type="dxa"/>
          </w:tcPr>
          <w:p w:rsidR="002E69C7" w:rsidRDefault="00633335">
            <w:pPr>
              <w:ind w:firstLine="0"/>
            </w:pPr>
            <w:r>
              <w:t>57</w:t>
            </w:r>
          </w:p>
        </w:tc>
        <w:tc>
          <w:tcPr>
            <w:tcW w:w="1239" w:type="dxa"/>
          </w:tcPr>
          <w:p w:rsidR="002E69C7" w:rsidRDefault="00633335">
            <w:pPr>
              <w:ind w:firstLine="0"/>
            </w:pPr>
            <w:r>
              <w:t>65</w:t>
            </w:r>
          </w:p>
        </w:tc>
        <w:tc>
          <w:tcPr>
            <w:tcW w:w="1239" w:type="dxa"/>
          </w:tcPr>
          <w:p w:rsidR="002E69C7" w:rsidRDefault="00633335">
            <w:pPr>
              <w:ind w:firstLine="0"/>
            </w:pPr>
            <w:r>
              <w:t>69</w:t>
            </w:r>
          </w:p>
        </w:tc>
        <w:tc>
          <w:tcPr>
            <w:tcW w:w="1054" w:type="dxa"/>
          </w:tcPr>
          <w:p w:rsidR="002E69C7" w:rsidRDefault="00633335">
            <w:pPr>
              <w:ind w:firstLine="0"/>
            </w:pPr>
            <w:r>
              <w:t>97</w:t>
            </w:r>
          </w:p>
        </w:tc>
      </w:tr>
      <w:tr w:rsidR="002E69C7">
        <w:trPr>
          <w:trHeight w:val="256"/>
          <w:jc w:val="center"/>
        </w:trPr>
        <w:tc>
          <w:tcPr>
            <w:tcW w:w="1238" w:type="dxa"/>
          </w:tcPr>
          <w:p w:rsidR="002E69C7" w:rsidRDefault="00633335">
            <w:pPr>
              <w:ind w:firstLine="0"/>
            </w:pPr>
            <w:r>
              <w:t>47</w:t>
            </w:r>
          </w:p>
        </w:tc>
        <w:tc>
          <w:tcPr>
            <w:tcW w:w="1238" w:type="dxa"/>
          </w:tcPr>
          <w:p w:rsidR="002E69C7" w:rsidRDefault="00633335">
            <w:pPr>
              <w:ind w:firstLine="0"/>
            </w:pPr>
            <w:r>
              <w:t>15</w:t>
            </w:r>
          </w:p>
        </w:tc>
        <w:tc>
          <w:tcPr>
            <w:tcW w:w="1239" w:type="dxa"/>
          </w:tcPr>
          <w:p w:rsidR="002E69C7" w:rsidRDefault="00633335">
            <w:pPr>
              <w:ind w:firstLine="0"/>
            </w:pPr>
            <w:r>
              <w:t>58</w:t>
            </w:r>
          </w:p>
        </w:tc>
        <w:tc>
          <w:tcPr>
            <w:tcW w:w="1239" w:type="dxa"/>
          </w:tcPr>
          <w:p w:rsidR="002E69C7" w:rsidRDefault="00633335">
            <w:pPr>
              <w:ind w:firstLine="0"/>
            </w:pPr>
            <w:r>
              <w:t>70</w:t>
            </w:r>
          </w:p>
        </w:tc>
        <w:tc>
          <w:tcPr>
            <w:tcW w:w="1239" w:type="dxa"/>
          </w:tcPr>
          <w:p w:rsidR="002E69C7" w:rsidRDefault="00633335">
            <w:pPr>
              <w:ind w:firstLine="0"/>
            </w:pPr>
            <w:r>
              <w:t>70</w:t>
            </w:r>
          </w:p>
        </w:tc>
        <w:tc>
          <w:tcPr>
            <w:tcW w:w="1054" w:type="dxa"/>
          </w:tcPr>
          <w:p w:rsidR="002E69C7" w:rsidRDefault="00633335">
            <w:pPr>
              <w:ind w:firstLine="0"/>
            </w:pPr>
            <w:r>
              <w:t>98</w:t>
            </w:r>
          </w:p>
        </w:tc>
      </w:tr>
      <w:tr w:rsidR="002E69C7">
        <w:trPr>
          <w:trHeight w:val="241"/>
          <w:jc w:val="center"/>
        </w:trPr>
        <w:tc>
          <w:tcPr>
            <w:tcW w:w="1238" w:type="dxa"/>
          </w:tcPr>
          <w:p w:rsidR="002E69C7" w:rsidRDefault="00633335">
            <w:pPr>
              <w:ind w:firstLine="0"/>
            </w:pPr>
            <w:r>
              <w:t>48</w:t>
            </w:r>
          </w:p>
        </w:tc>
        <w:tc>
          <w:tcPr>
            <w:tcW w:w="1238" w:type="dxa"/>
          </w:tcPr>
          <w:p w:rsidR="002E69C7" w:rsidRDefault="00633335">
            <w:pPr>
              <w:ind w:firstLine="0"/>
            </w:pPr>
            <w:r>
              <w:t>20</w:t>
            </w:r>
          </w:p>
        </w:tc>
        <w:tc>
          <w:tcPr>
            <w:tcW w:w="1239" w:type="dxa"/>
          </w:tcPr>
          <w:p w:rsidR="002E69C7" w:rsidRDefault="00633335">
            <w:pPr>
              <w:ind w:firstLine="0"/>
            </w:pPr>
            <w:r>
              <w:t>59</w:t>
            </w:r>
          </w:p>
        </w:tc>
        <w:tc>
          <w:tcPr>
            <w:tcW w:w="1239" w:type="dxa"/>
          </w:tcPr>
          <w:p w:rsidR="002E69C7" w:rsidRDefault="00633335">
            <w:pPr>
              <w:ind w:firstLine="0"/>
            </w:pPr>
            <w:r>
              <w:t>75</w:t>
            </w:r>
          </w:p>
        </w:tc>
        <w:tc>
          <w:tcPr>
            <w:tcW w:w="1239" w:type="dxa"/>
          </w:tcPr>
          <w:p w:rsidR="002E69C7" w:rsidRDefault="00633335">
            <w:pPr>
              <w:ind w:firstLine="0"/>
            </w:pPr>
            <w:r>
              <w:t>71</w:t>
            </w:r>
          </w:p>
        </w:tc>
        <w:tc>
          <w:tcPr>
            <w:tcW w:w="1054" w:type="dxa"/>
          </w:tcPr>
          <w:p w:rsidR="002E69C7" w:rsidRDefault="00633335">
            <w:pPr>
              <w:ind w:firstLine="0"/>
            </w:pPr>
            <w:r>
              <w:t>99</w:t>
            </w:r>
          </w:p>
        </w:tc>
      </w:tr>
      <w:tr w:rsidR="002E69C7">
        <w:trPr>
          <w:trHeight w:val="241"/>
          <w:jc w:val="center"/>
        </w:trPr>
        <w:tc>
          <w:tcPr>
            <w:tcW w:w="1238" w:type="dxa"/>
          </w:tcPr>
          <w:p w:rsidR="002E69C7" w:rsidRDefault="00633335">
            <w:pPr>
              <w:ind w:firstLine="0"/>
            </w:pPr>
            <w:r>
              <w:t>50</w:t>
            </w:r>
          </w:p>
        </w:tc>
        <w:tc>
          <w:tcPr>
            <w:tcW w:w="1238" w:type="dxa"/>
          </w:tcPr>
          <w:p w:rsidR="002E69C7" w:rsidRDefault="00633335">
            <w:pPr>
              <w:ind w:firstLine="0"/>
            </w:pPr>
            <w:r>
              <w:t>25</w:t>
            </w:r>
          </w:p>
        </w:tc>
        <w:tc>
          <w:tcPr>
            <w:tcW w:w="1239" w:type="dxa"/>
          </w:tcPr>
          <w:p w:rsidR="002E69C7" w:rsidRDefault="002E69C7">
            <w:pPr>
              <w:ind w:firstLine="0"/>
            </w:pPr>
          </w:p>
        </w:tc>
        <w:tc>
          <w:tcPr>
            <w:tcW w:w="1239" w:type="dxa"/>
          </w:tcPr>
          <w:p w:rsidR="002E69C7" w:rsidRDefault="002E69C7">
            <w:pPr>
              <w:ind w:firstLine="0"/>
            </w:pPr>
          </w:p>
        </w:tc>
        <w:tc>
          <w:tcPr>
            <w:tcW w:w="1239" w:type="dxa"/>
          </w:tcPr>
          <w:p w:rsidR="002E69C7" w:rsidRDefault="002E69C7">
            <w:pPr>
              <w:ind w:firstLine="0"/>
            </w:pPr>
          </w:p>
        </w:tc>
        <w:tc>
          <w:tcPr>
            <w:tcW w:w="1054" w:type="dxa"/>
          </w:tcPr>
          <w:p w:rsidR="002E69C7" w:rsidRDefault="002E69C7">
            <w:pPr>
              <w:ind w:firstLine="0"/>
            </w:pPr>
          </w:p>
        </w:tc>
      </w:tr>
    </w:tbl>
    <w:p w:rsidR="002E69C7" w:rsidRDefault="00633335">
      <w:r>
        <w:rPr>
          <w:i/>
        </w:rPr>
        <w:lastRenderedPageBreak/>
        <w:t xml:space="preserve">Notas. </w:t>
      </w:r>
      <w:r>
        <w:t>Esta tabla está contenida con la Baremación que confiere a la I escala de adquisición. De 0 a 54 se consideró como nivel bajo de uso de las estrategias, 55 a 59 nivel medio y 60 a 71 nivel alto.</w:t>
      </w:r>
      <w:r w:rsidR="000A562A">
        <w:t xml:space="preserve"> </w:t>
      </w:r>
      <w:r w:rsidR="005C7464">
        <w:t>Elaboración propia (2021</w:t>
      </w:r>
      <w:r w:rsidR="00AF0111">
        <w:t>).</w:t>
      </w:r>
    </w:p>
    <w:p w:rsidR="002E69C7" w:rsidRDefault="00633335">
      <w:pPr>
        <w:pBdr>
          <w:top w:val="nil"/>
          <w:left w:val="nil"/>
          <w:bottom w:val="nil"/>
          <w:right w:val="nil"/>
          <w:between w:val="nil"/>
        </w:pBdr>
        <w:spacing w:line="240" w:lineRule="auto"/>
        <w:ind w:left="720" w:hanging="720"/>
        <w:jc w:val="left"/>
        <w:rPr>
          <w:i/>
          <w:color w:val="FFFFFF"/>
        </w:rPr>
      </w:pPr>
      <w:bookmarkStart w:id="49" w:name="_heading=h.3fwokq0" w:colFirst="0" w:colLast="0"/>
      <w:bookmarkEnd w:id="49"/>
      <w:r>
        <w:rPr>
          <w:b/>
          <w:color w:val="000000"/>
        </w:rPr>
        <w:t>Tabla 2.</w:t>
      </w:r>
      <w:r>
        <w:rPr>
          <w:b/>
          <w:color w:val="000000"/>
        </w:rPr>
        <w:br/>
      </w:r>
      <w:r>
        <w:rPr>
          <w:i/>
          <w:color w:val="000000"/>
        </w:rPr>
        <w:t>II-Escala Codificación</w:t>
      </w:r>
    </w:p>
    <w:tbl>
      <w:tblPr>
        <w:tblStyle w:val="a0"/>
        <w:tblW w:w="7801" w:type="dxa"/>
        <w:jc w:val="center"/>
        <w:tblInd w:w="0"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97"/>
        <w:gridCol w:w="1300"/>
        <w:gridCol w:w="1301"/>
        <w:gridCol w:w="1301"/>
        <w:gridCol w:w="1301"/>
        <w:gridCol w:w="1401"/>
      </w:tblGrid>
      <w:tr w:rsidR="002E69C7">
        <w:trPr>
          <w:trHeight w:val="259"/>
          <w:jc w:val="center"/>
        </w:trPr>
        <w:tc>
          <w:tcPr>
            <w:tcW w:w="1197" w:type="dxa"/>
          </w:tcPr>
          <w:p w:rsidR="002E69C7" w:rsidRDefault="00633335">
            <w:pPr>
              <w:ind w:firstLine="0"/>
              <w:jc w:val="center"/>
            </w:pPr>
            <w:r>
              <w:t>PC</w:t>
            </w:r>
          </w:p>
        </w:tc>
        <w:tc>
          <w:tcPr>
            <w:tcW w:w="1300" w:type="dxa"/>
          </w:tcPr>
          <w:p w:rsidR="002E69C7" w:rsidRDefault="00633335">
            <w:pPr>
              <w:ind w:firstLine="0"/>
              <w:jc w:val="center"/>
            </w:pPr>
            <w:r>
              <w:t>PC</w:t>
            </w:r>
          </w:p>
        </w:tc>
        <w:tc>
          <w:tcPr>
            <w:tcW w:w="1301" w:type="dxa"/>
          </w:tcPr>
          <w:p w:rsidR="002E69C7" w:rsidRDefault="00633335">
            <w:pPr>
              <w:ind w:firstLine="0"/>
              <w:jc w:val="center"/>
            </w:pPr>
            <w:r>
              <w:t>PC</w:t>
            </w:r>
          </w:p>
        </w:tc>
        <w:tc>
          <w:tcPr>
            <w:tcW w:w="1301" w:type="dxa"/>
          </w:tcPr>
          <w:p w:rsidR="002E69C7" w:rsidRDefault="00633335">
            <w:pPr>
              <w:ind w:firstLine="0"/>
              <w:jc w:val="center"/>
            </w:pPr>
            <w:r>
              <w:t>PC</w:t>
            </w:r>
          </w:p>
        </w:tc>
        <w:tc>
          <w:tcPr>
            <w:tcW w:w="1301" w:type="dxa"/>
          </w:tcPr>
          <w:p w:rsidR="002E69C7" w:rsidRDefault="00633335">
            <w:pPr>
              <w:ind w:firstLine="0"/>
              <w:jc w:val="center"/>
            </w:pPr>
            <w:r>
              <w:t>PC</w:t>
            </w:r>
          </w:p>
        </w:tc>
        <w:tc>
          <w:tcPr>
            <w:tcW w:w="1401" w:type="dxa"/>
          </w:tcPr>
          <w:p w:rsidR="002E69C7" w:rsidRDefault="00633335">
            <w:pPr>
              <w:ind w:firstLine="0"/>
              <w:jc w:val="center"/>
            </w:pPr>
            <w:r>
              <w:t>PC</w:t>
            </w:r>
          </w:p>
        </w:tc>
      </w:tr>
      <w:tr w:rsidR="002E69C7">
        <w:trPr>
          <w:trHeight w:val="276"/>
          <w:jc w:val="center"/>
        </w:trPr>
        <w:tc>
          <w:tcPr>
            <w:tcW w:w="1197" w:type="dxa"/>
          </w:tcPr>
          <w:p w:rsidR="002E69C7" w:rsidRDefault="00633335">
            <w:pPr>
              <w:ind w:firstLine="0"/>
              <w:jc w:val="center"/>
            </w:pPr>
            <w:r>
              <w:t>70</w:t>
            </w:r>
          </w:p>
        </w:tc>
        <w:tc>
          <w:tcPr>
            <w:tcW w:w="1300" w:type="dxa"/>
          </w:tcPr>
          <w:p w:rsidR="002E69C7" w:rsidRDefault="00633335">
            <w:pPr>
              <w:ind w:firstLine="0"/>
              <w:jc w:val="center"/>
            </w:pPr>
            <w:r>
              <w:t>1</w:t>
            </w:r>
          </w:p>
        </w:tc>
        <w:tc>
          <w:tcPr>
            <w:tcW w:w="1301" w:type="dxa"/>
          </w:tcPr>
          <w:p w:rsidR="002E69C7" w:rsidRDefault="00633335">
            <w:pPr>
              <w:ind w:firstLine="0"/>
              <w:jc w:val="center"/>
            </w:pPr>
            <w:r>
              <w:t>101</w:t>
            </w:r>
          </w:p>
        </w:tc>
        <w:tc>
          <w:tcPr>
            <w:tcW w:w="1301" w:type="dxa"/>
          </w:tcPr>
          <w:p w:rsidR="002E69C7" w:rsidRDefault="00633335">
            <w:pPr>
              <w:ind w:firstLine="0"/>
              <w:jc w:val="center"/>
            </w:pPr>
            <w:r>
              <w:t>30</w:t>
            </w:r>
          </w:p>
        </w:tc>
        <w:tc>
          <w:tcPr>
            <w:tcW w:w="1301" w:type="dxa"/>
          </w:tcPr>
          <w:p w:rsidR="002E69C7" w:rsidRDefault="00633335">
            <w:pPr>
              <w:ind w:firstLine="0"/>
              <w:jc w:val="center"/>
            </w:pPr>
            <w:r>
              <w:t>125</w:t>
            </w:r>
          </w:p>
        </w:tc>
        <w:tc>
          <w:tcPr>
            <w:tcW w:w="1401" w:type="dxa"/>
          </w:tcPr>
          <w:p w:rsidR="002E69C7" w:rsidRDefault="00633335">
            <w:pPr>
              <w:ind w:firstLine="0"/>
              <w:jc w:val="center"/>
            </w:pPr>
            <w:r>
              <w:t>80</w:t>
            </w:r>
          </w:p>
        </w:tc>
      </w:tr>
      <w:tr w:rsidR="002E69C7">
        <w:trPr>
          <w:trHeight w:val="259"/>
          <w:jc w:val="center"/>
        </w:trPr>
        <w:tc>
          <w:tcPr>
            <w:tcW w:w="1197" w:type="dxa"/>
          </w:tcPr>
          <w:p w:rsidR="002E69C7" w:rsidRDefault="00633335">
            <w:pPr>
              <w:ind w:firstLine="0"/>
              <w:jc w:val="center"/>
            </w:pPr>
            <w:r>
              <w:t>73</w:t>
            </w:r>
          </w:p>
        </w:tc>
        <w:tc>
          <w:tcPr>
            <w:tcW w:w="1300" w:type="dxa"/>
          </w:tcPr>
          <w:p w:rsidR="002E69C7" w:rsidRDefault="00633335">
            <w:pPr>
              <w:ind w:firstLine="0"/>
              <w:jc w:val="center"/>
            </w:pPr>
            <w:r>
              <w:t>2</w:t>
            </w:r>
          </w:p>
        </w:tc>
        <w:tc>
          <w:tcPr>
            <w:tcW w:w="1301" w:type="dxa"/>
          </w:tcPr>
          <w:p w:rsidR="002E69C7" w:rsidRDefault="00633335">
            <w:pPr>
              <w:ind w:firstLine="0"/>
              <w:jc w:val="center"/>
            </w:pPr>
            <w:r>
              <w:t>104</w:t>
            </w:r>
          </w:p>
        </w:tc>
        <w:tc>
          <w:tcPr>
            <w:tcW w:w="1301" w:type="dxa"/>
          </w:tcPr>
          <w:p w:rsidR="002E69C7" w:rsidRDefault="00633335">
            <w:pPr>
              <w:ind w:firstLine="0"/>
              <w:jc w:val="center"/>
            </w:pPr>
            <w:r>
              <w:t>35</w:t>
            </w:r>
          </w:p>
        </w:tc>
        <w:tc>
          <w:tcPr>
            <w:tcW w:w="1301" w:type="dxa"/>
          </w:tcPr>
          <w:p w:rsidR="002E69C7" w:rsidRDefault="00633335">
            <w:pPr>
              <w:ind w:firstLine="0"/>
              <w:jc w:val="center"/>
            </w:pPr>
            <w:r>
              <w:t>129</w:t>
            </w:r>
          </w:p>
        </w:tc>
        <w:tc>
          <w:tcPr>
            <w:tcW w:w="1401" w:type="dxa"/>
          </w:tcPr>
          <w:p w:rsidR="002E69C7" w:rsidRDefault="00633335">
            <w:pPr>
              <w:ind w:firstLine="0"/>
              <w:jc w:val="center"/>
            </w:pPr>
            <w:r>
              <w:t>85</w:t>
            </w:r>
          </w:p>
        </w:tc>
      </w:tr>
      <w:tr w:rsidR="002E69C7">
        <w:trPr>
          <w:trHeight w:val="276"/>
          <w:jc w:val="center"/>
        </w:trPr>
        <w:tc>
          <w:tcPr>
            <w:tcW w:w="1197" w:type="dxa"/>
          </w:tcPr>
          <w:p w:rsidR="002E69C7" w:rsidRDefault="00633335">
            <w:pPr>
              <w:ind w:firstLine="0"/>
              <w:jc w:val="center"/>
            </w:pPr>
            <w:r>
              <w:t>75</w:t>
            </w:r>
          </w:p>
        </w:tc>
        <w:tc>
          <w:tcPr>
            <w:tcW w:w="1300" w:type="dxa"/>
          </w:tcPr>
          <w:p w:rsidR="002E69C7" w:rsidRDefault="00633335">
            <w:pPr>
              <w:ind w:firstLine="0"/>
              <w:jc w:val="center"/>
            </w:pPr>
            <w:r>
              <w:t>3</w:t>
            </w:r>
          </w:p>
        </w:tc>
        <w:tc>
          <w:tcPr>
            <w:tcW w:w="1301" w:type="dxa"/>
          </w:tcPr>
          <w:p w:rsidR="002E69C7" w:rsidRDefault="00633335">
            <w:pPr>
              <w:ind w:firstLine="0"/>
              <w:jc w:val="center"/>
            </w:pPr>
            <w:r>
              <w:t>105</w:t>
            </w:r>
          </w:p>
        </w:tc>
        <w:tc>
          <w:tcPr>
            <w:tcW w:w="1301" w:type="dxa"/>
          </w:tcPr>
          <w:p w:rsidR="002E69C7" w:rsidRDefault="00633335">
            <w:pPr>
              <w:ind w:firstLine="0"/>
              <w:jc w:val="center"/>
            </w:pPr>
            <w:r>
              <w:t>40</w:t>
            </w:r>
          </w:p>
        </w:tc>
        <w:tc>
          <w:tcPr>
            <w:tcW w:w="1301" w:type="dxa"/>
          </w:tcPr>
          <w:p w:rsidR="002E69C7" w:rsidRDefault="00633335">
            <w:pPr>
              <w:ind w:firstLine="0"/>
              <w:jc w:val="center"/>
            </w:pPr>
            <w:r>
              <w:t>135</w:t>
            </w:r>
          </w:p>
        </w:tc>
        <w:tc>
          <w:tcPr>
            <w:tcW w:w="1401" w:type="dxa"/>
          </w:tcPr>
          <w:p w:rsidR="002E69C7" w:rsidRDefault="00633335">
            <w:pPr>
              <w:ind w:firstLine="0"/>
              <w:jc w:val="center"/>
            </w:pPr>
            <w:r>
              <w:t>90</w:t>
            </w:r>
          </w:p>
        </w:tc>
      </w:tr>
      <w:tr w:rsidR="002E69C7">
        <w:trPr>
          <w:trHeight w:val="259"/>
          <w:jc w:val="center"/>
        </w:trPr>
        <w:tc>
          <w:tcPr>
            <w:tcW w:w="1197" w:type="dxa"/>
          </w:tcPr>
          <w:p w:rsidR="002E69C7" w:rsidRDefault="00633335">
            <w:pPr>
              <w:ind w:firstLine="0"/>
              <w:jc w:val="center"/>
            </w:pPr>
            <w:r>
              <w:t>77</w:t>
            </w:r>
          </w:p>
        </w:tc>
        <w:tc>
          <w:tcPr>
            <w:tcW w:w="1300" w:type="dxa"/>
          </w:tcPr>
          <w:p w:rsidR="002E69C7" w:rsidRDefault="00633335">
            <w:pPr>
              <w:ind w:firstLine="0"/>
              <w:jc w:val="center"/>
            </w:pPr>
            <w:r>
              <w:t>4</w:t>
            </w:r>
          </w:p>
        </w:tc>
        <w:tc>
          <w:tcPr>
            <w:tcW w:w="1301" w:type="dxa"/>
          </w:tcPr>
          <w:p w:rsidR="002E69C7" w:rsidRDefault="00633335">
            <w:pPr>
              <w:ind w:firstLine="0"/>
              <w:jc w:val="center"/>
            </w:pPr>
            <w:r>
              <w:t>107</w:t>
            </w:r>
          </w:p>
        </w:tc>
        <w:tc>
          <w:tcPr>
            <w:tcW w:w="1301" w:type="dxa"/>
          </w:tcPr>
          <w:p w:rsidR="002E69C7" w:rsidRDefault="00633335">
            <w:pPr>
              <w:ind w:firstLine="0"/>
              <w:jc w:val="center"/>
            </w:pPr>
            <w:r>
              <w:t>45</w:t>
            </w:r>
          </w:p>
        </w:tc>
        <w:tc>
          <w:tcPr>
            <w:tcW w:w="1301" w:type="dxa"/>
          </w:tcPr>
          <w:p w:rsidR="002E69C7" w:rsidRDefault="00633335">
            <w:pPr>
              <w:ind w:firstLine="0"/>
              <w:jc w:val="center"/>
            </w:pPr>
            <w:r>
              <w:t>137</w:t>
            </w:r>
          </w:p>
        </w:tc>
        <w:tc>
          <w:tcPr>
            <w:tcW w:w="1401" w:type="dxa"/>
          </w:tcPr>
          <w:p w:rsidR="002E69C7" w:rsidRDefault="00633335">
            <w:pPr>
              <w:ind w:firstLine="0"/>
              <w:jc w:val="center"/>
            </w:pPr>
            <w:r>
              <w:t>91</w:t>
            </w:r>
          </w:p>
        </w:tc>
      </w:tr>
      <w:tr w:rsidR="002E69C7">
        <w:trPr>
          <w:trHeight w:val="259"/>
          <w:jc w:val="center"/>
        </w:trPr>
        <w:tc>
          <w:tcPr>
            <w:tcW w:w="1197" w:type="dxa"/>
          </w:tcPr>
          <w:p w:rsidR="002E69C7" w:rsidRDefault="00633335">
            <w:pPr>
              <w:ind w:firstLine="0"/>
              <w:jc w:val="center"/>
            </w:pPr>
            <w:r>
              <w:t>80</w:t>
            </w:r>
          </w:p>
        </w:tc>
        <w:tc>
          <w:tcPr>
            <w:tcW w:w="1300" w:type="dxa"/>
          </w:tcPr>
          <w:p w:rsidR="002E69C7" w:rsidRDefault="00633335">
            <w:pPr>
              <w:ind w:firstLine="0"/>
              <w:jc w:val="center"/>
            </w:pPr>
            <w:r>
              <w:t>5</w:t>
            </w:r>
          </w:p>
        </w:tc>
        <w:tc>
          <w:tcPr>
            <w:tcW w:w="1301" w:type="dxa"/>
          </w:tcPr>
          <w:p w:rsidR="002E69C7" w:rsidRDefault="00633335">
            <w:pPr>
              <w:ind w:firstLine="0"/>
              <w:jc w:val="center"/>
            </w:pPr>
            <w:r>
              <w:t>110</w:t>
            </w:r>
          </w:p>
        </w:tc>
        <w:tc>
          <w:tcPr>
            <w:tcW w:w="1301" w:type="dxa"/>
          </w:tcPr>
          <w:p w:rsidR="002E69C7" w:rsidRDefault="00633335">
            <w:pPr>
              <w:ind w:firstLine="0"/>
              <w:jc w:val="center"/>
            </w:pPr>
            <w:r>
              <w:t>50</w:t>
            </w:r>
          </w:p>
        </w:tc>
        <w:tc>
          <w:tcPr>
            <w:tcW w:w="1301" w:type="dxa"/>
          </w:tcPr>
          <w:p w:rsidR="002E69C7" w:rsidRDefault="00633335">
            <w:pPr>
              <w:ind w:firstLine="0"/>
              <w:jc w:val="center"/>
            </w:pPr>
            <w:r>
              <w:t>140</w:t>
            </w:r>
          </w:p>
        </w:tc>
        <w:tc>
          <w:tcPr>
            <w:tcW w:w="1401" w:type="dxa"/>
          </w:tcPr>
          <w:p w:rsidR="002E69C7" w:rsidRDefault="00633335">
            <w:pPr>
              <w:ind w:firstLine="0"/>
              <w:jc w:val="center"/>
            </w:pPr>
            <w:r>
              <w:t>93</w:t>
            </w:r>
          </w:p>
        </w:tc>
      </w:tr>
      <w:tr w:rsidR="002E69C7">
        <w:trPr>
          <w:trHeight w:val="276"/>
          <w:jc w:val="center"/>
        </w:trPr>
        <w:tc>
          <w:tcPr>
            <w:tcW w:w="1197" w:type="dxa"/>
          </w:tcPr>
          <w:p w:rsidR="002E69C7" w:rsidRDefault="00633335">
            <w:pPr>
              <w:ind w:firstLine="0"/>
              <w:jc w:val="center"/>
            </w:pPr>
            <w:r>
              <w:t>83</w:t>
            </w:r>
          </w:p>
        </w:tc>
        <w:tc>
          <w:tcPr>
            <w:tcW w:w="1300" w:type="dxa"/>
          </w:tcPr>
          <w:p w:rsidR="002E69C7" w:rsidRDefault="00633335">
            <w:pPr>
              <w:ind w:firstLine="0"/>
              <w:jc w:val="center"/>
            </w:pPr>
            <w:r>
              <w:t>7</w:t>
            </w:r>
          </w:p>
        </w:tc>
        <w:tc>
          <w:tcPr>
            <w:tcW w:w="1301" w:type="dxa"/>
          </w:tcPr>
          <w:p w:rsidR="002E69C7" w:rsidRDefault="00633335">
            <w:pPr>
              <w:ind w:firstLine="0"/>
              <w:jc w:val="center"/>
            </w:pPr>
            <w:r>
              <w:t>112</w:t>
            </w:r>
          </w:p>
        </w:tc>
        <w:tc>
          <w:tcPr>
            <w:tcW w:w="1301" w:type="dxa"/>
          </w:tcPr>
          <w:p w:rsidR="002E69C7" w:rsidRDefault="00633335">
            <w:pPr>
              <w:ind w:firstLine="0"/>
              <w:jc w:val="center"/>
            </w:pPr>
            <w:r>
              <w:t>55</w:t>
            </w:r>
          </w:p>
        </w:tc>
        <w:tc>
          <w:tcPr>
            <w:tcW w:w="1301" w:type="dxa"/>
          </w:tcPr>
          <w:p w:rsidR="002E69C7" w:rsidRDefault="00633335">
            <w:pPr>
              <w:ind w:firstLine="0"/>
              <w:jc w:val="center"/>
            </w:pPr>
            <w:r>
              <w:t>143</w:t>
            </w:r>
          </w:p>
        </w:tc>
        <w:tc>
          <w:tcPr>
            <w:tcW w:w="1401" w:type="dxa"/>
          </w:tcPr>
          <w:p w:rsidR="002E69C7" w:rsidRDefault="00633335">
            <w:pPr>
              <w:ind w:firstLine="0"/>
              <w:jc w:val="center"/>
            </w:pPr>
            <w:r>
              <w:t>95</w:t>
            </w:r>
          </w:p>
        </w:tc>
      </w:tr>
      <w:tr w:rsidR="002E69C7">
        <w:trPr>
          <w:trHeight w:val="259"/>
          <w:jc w:val="center"/>
        </w:trPr>
        <w:tc>
          <w:tcPr>
            <w:tcW w:w="1197" w:type="dxa"/>
          </w:tcPr>
          <w:p w:rsidR="002E69C7" w:rsidRDefault="00633335">
            <w:pPr>
              <w:ind w:firstLine="0"/>
              <w:jc w:val="center"/>
            </w:pPr>
            <w:r>
              <w:t>86</w:t>
            </w:r>
          </w:p>
        </w:tc>
        <w:tc>
          <w:tcPr>
            <w:tcW w:w="1300" w:type="dxa"/>
          </w:tcPr>
          <w:p w:rsidR="002E69C7" w:rsidRDefault="00633335">
            <w:pPr>
              <w:ind w:firstLine="0"/>
              <w:jc w:val="center"/>
            </w:pPr>
            <w:r>
              <w:t>10</w:t>
            </w:r>
          </w:p>
        </w:tc>
        <w:tc>
          <w:tcPr>
            <w:tcW w:w="1301" w:type="dxa"/>
          </w:tcPr>
          <w:p w:rsidR="002E69C7" w:rsidRDefault="00633335">
            <w:pPr>
              <w:ind w:firstLine="0"/>
              <w:jc w:val="center"/>
            </w:pPr>
            <w:r>
              <w:t>114</w:t>
            </w:r>
          </w:p>
        </w:tc>
        <w:tc>
          <w:tcPr>
            <w:tcW w:w="1301" w:type="dxa"/>
          </w:tcPr>
          <w:p w:rsidR="002E69C7" w:rsidRDefault="00633335">
            <w:pPr>
              <w:ind w:firstLine="0"/>
              <w:jc w:val="center"/>
            </w:pPr>
            <w:r>
              <w:t>60</w:t>
            </w:r>
          </w:p>
        </w:tc>
        <w:tc>
          <w:tcPr>
            <w:tcW w:w="1301" w:type="dxa"/>
          </w:tcPr>
          <w:p w:rsidR="002E69C7" w:rsidRDefault="00633335">
            <w:pPr>
              <w:ind w:firstLine="0"/>
              <w:jc w:val="center"/>
            </w:pPr>
            <w:r>
              <w:t>145</w:t>
            </w:r>
          </w:p>
        </w:tc>
        <w:tc>
          <w:tcPr>
            <w:tcW w:w="1401" w:type="dxa"/>
          </w:tcPr>
          <w:p w:rsidR="002E69C7" w:rsidRDefault="00633335">
            <w:pPr>
              <w:ind w:firstLine="0"/>
              <w:jc w:val="center"/>
            </w:pPr>
            <w:r>
              <w:t>96</w:t>
            </w:r>
          </w:p>
        </w:tc>
      </w:tr>
      <w:tr w:rsidR="002E69C7">
        <w:trPr>
          <w:trHeight w:val="276"/>
          <w:jc w:val="center"/>
        </w:trPr>
        <w:tc>
          <w:tcPr>
            <w:tcW w:w="1197" w:type="dxa"/>
          </w:tcPr>
          <w:p w:rsidR="002E69C7" w:rsidRDefault="00633335">
            <w:pPr>
              <w:ind w:firstLine="0"/>
              <w:jc w:val="center"/>
            </w:pPr>
            <w:r>
              <w:t>91</w:t>
            </w:r>
          </w:p>
        </w:tc>
        <w:tc>
          <w:tcPr>
            <w:tcW w:w="1300" w:type="dxa"/>
          </w:tcPr>
          <w:p w:rsidR="002E69C7" w:rsidRDefault="00633335">
            <w:pPr>
              <w:ind w:firstLine="0"/>
              <w:jc w:val="center"/>
            </w:pPr>
            <w:r>
              <w:t>15</w:t>
            </w:r>
          </w:p>
        </w:tc>
        <w:tc>
          <w:tcPr>
            <w:tcW w:w="1301" w:type="dxa"/>
          </w:tcPr>
          <w:p w:rsidR="002E69C7" w:rsidRDefault="00633335">
            <w:pPr>
              <w:ind w:firstLine="0"/>
              <w:jc w:val="center"/>
            </w:pPr>
            <w:r>
              <w:t>116</w:t>
            </w:r>
          </w:p>
        </w:tc>
        <w:tc>
          <w:tcPr>
            <w:tcW w:w="1301" w:type="dxa"/>
          </w:tcPr>
          <w:p w:rsidR="002E69C7" w:rsidRDefault="00633335">
            <w:pPr>
              <w:ind w:firstLine="0"/>
              <w:jc w:val="center"/>
            </w:pPr>
            <w:r>
              <w:t>65</w:t>
            </w:r>
          </w:p>
        </w:tc>
        <w:tc>
          <w:tcPr>
            <w:tcW w:w="1301" w:type="dxa"/>
          </w:tcPr>
          <w:p w:rsidR="002E69C7" w:rsidRDefault="00633335">
            <w:pPr>
              <w:ind w:firstLine="0"/>
              <w:jc w:val="center"/>
            </w:pPr>
            <w:r>
              <w:t>146</w:t>
            </w:r>
          </w:p>
        </w:tc>
        <w:tc>
          <w:tcPr>
            <w:tcW w:w="1401" w:type="dxa"/>
          </w:tcPr>
          <w:p w:rsidR="002E69C7" w:rsidRDefault="00633335">
            <w:pPr>
              <w:ind w:firstLine="0"/>
              <w:jc w:val="center"/>
            </w:pPr>
            <w:r>
              <w:t>97</w:t>
            </w:r>
          </w:p>
        </w:tc>
      </w:tr>
      <w:tr w:rsidR="002E69C7">
        <w:trPr>
          <w:trHeight w:val="259"/>
          <w:jc w:val="center"/>
        </w:trPr>
        <w:tc>
          <w:tcPr>
            <w:tcW w:w="1197" w:type="dxa"/>
          </w:tcPr>
          <w:p w:rsidR="002E69C7" w:rsidRDefault="00633335">
            <w:pPr>
              <w:ind w:firstLine="0"/>
              <w:jc w:val="center"/>
            </w:pPr>
            <w:r>
              <w:t>94</w:t>
            </w:r>
          </w:p>
        </w:tc>
        <w:tc>
          <w:tcPr>
            <w:tcW w:w="1300" w:type="dxa"/>
          </w:tcPr>
          <w:p w:rsidR="002E69C7" w:rsidRDefault="00633335">
            <w:pPr>
              <w:ind w:firstLine="0"/>
              <w:jc w:val="center"/>
            </w:pPr>
            <w:r>
              <w:t>20</w:t>
            </w:r>
          </w:p>
        </w:tc>
        <w:tc>
          <w:tcPr>
            <w:tcW w:w="1301" w:type="dxa"/>
          </w:tcPr>
          <w:p w:rsidR="002E69C7" w:rsidRDefault="00633335">
            <w:pPr>
              <w:ind w:firstLine="0"/>
              <w:jc w:val="center"/>
            </w:pPr>
            <w:r>
              <w:t>119</w:t>
            </w:r>
          </w:p>
        </w:tc>
        <w:tc>
          <w:tcPr>
            <w:tcW w:w="1301" w:type="dxa"/>
          </w:tcPr>
          <w:p w:rsidR="002E69C7" w:rsidRDefault="00633335">
            <w:pPr>
              <w:ind w:firstLine="0"/>
              <w:jc w:val="center"/>
            </w:pPr>
            <w:r>
              <w:t>70</w:t>
            </w:r>
          </w:p>
        </w:tc>
        <w:tc>
          <w:tcPr>
            <w:tcW w:w="1301" w:type="dxa"/>
          </w:tcPr>
          <w:p w:rsidR="002E69C7" w:rsidRDefault="00633335">
            <w:pPr>
              <w:ind w:firstLine="0"/>
              <w:jc w:val="center"/>
            </w:pPr>
            <w:r>
              <w:t>153</w:t>
            </w:r>
          </w:p>
        </w:tc>
        <w:tc>
          <w:tcPr>
            <w:tcW w:w="1401" w:type="dxa"/>
          </w:tcPr>
          <w:p w:rsidR="002E69C7" w:rsidRDefault="00633335">
            <w:pPr>
              <w:ind w:firstLine="0"/>
              <w:jc w:val="center"/>
            </w:pPr>
            <w:r>
              <w:t>98</w:t>
            </w:r>
          </w:p>
        </w:tc>
      </w:tr>
      <w:tr w:rsidR="002E69C7">
        <w:trPr>
          <w:trHeight w:val="259"/>
          <w:jc w:val="center"/>
        </w:trPr>
        <w:tc>
          <w:tcPr>
            <w:tcW w:w="1197" w:type="dxa"/>
          </w:tcPr>
          <w:p w:rsidR="002E69C7" w:rsidRDefault="00633335">
            <w:pPr>
              <w:ind w:firstLine="0"/>
              <w:jc w:val="center"/>
            </w:pPr>
            <w:r>
              <w:t>98</w:t>
            </w:r>
          </w:p>
        </w:tc>
        <w:tc>
          <w:tcPr>
            <w:tcW w:w="1300" w:type="dxa"/>
          </w:tcPr>
          <w:p w:rsidR="002E69C7" w:rsidRDefault="00633335">
            <w:pPr>
              <w:ind w:firstLine="0"/>
              <w:jc w:val="center"/>
            </w:pPr>
            <w:r>
              <w:t>25</w:t>
            </w:r>
          </w:p>
        </w:tc>
        <w:tc>
          <w:tcPr>
            <w:tcW w:w="1301" w:type="dxa"/>
          </w:tcPr>
          <w:p w:rsidR="002E69C7" w:rsidRDefault="00633335">
            <w:pPr>
              <w:ind w:firstLine="0"/>
              <w:jc w:val="center"/>
            </w:pPr>
            <w:r>
              <w:t>121</w:t>
            </w:r>
          </w:p>
        </w:tc>
        <w:tc>
          <w:tcPr>
            <w:tcW w:w="1301" w:type="dxa"/>
          </w:tcPr>
          <w:p w:rsidR="002E69C7" w:rsidRDefault="00633335">
            <w:pPr>
              <w:ind w:firstLine="0"/>
              <w:jc w:val="center"/>
            </w:pPr>
            <w:r>
              <w:t>75</w:t>
            </w:r>
          </w:p>
        </w:tc>
        <w:tc>
          <w:tcPr>
            <w:tcW w:w="1301" w:type="dxa"/>
          </w:tcPr>
          <w:p w:rsidR="002E69C7" w:rsidRDefault="00633335">
            <w:pPr>
              <w:ind w:firstLine="0"/>
              <w:jc w:val="center"/>
            </w:pPr>
            <w:r>
              <w:t>160</w:t>
            </w:r>
          </w:p>
        </w:tc>
        <w:tc>
          <w:tcPr>
            <w:tcW w:w="1401" w:type="dxa"/>
          </w:tcPr>
          <w:p w:rsidR="002E69C7" w:rsidRDefault="00633335">
            <w:pPr>
              <w:ind w:firstLine="0"/>
              <w:jc w:val="center"/>
            </w:pPr>
            <w:r>
              <w:t>99</w:t>
            </w:r>
          </w:p>
        </w:tc>
      </w:tr>
    </w:tbl>
    <w:p w:rsidR="00AF0111" w:rsidRDefault="00633335" w:rsidP="00AF0111">
      <w:r>
        <w:rPr>
          <w:i/>
        </w:rPr>
        <w:t xml:space="preserve">Notas. </w:t>
      </w:r>
      <w:r>
        <w:t xml:space="preserve">Esta tabla está contenida con la </w:t>
      </w:r>
      <w:sdt>
        <w:sdtPr>
          <w:tag w:val="goog_rdk_91"/>
          <w:id w:val="1678314393"/>
        </w:sdtPr>
        <w:sdtEndPr/>
        <w:sdtContent>
          <w:r>
            <w:t>Baremación</w:t>
          </w:r>
        </w:sdtContent>
      </w:sdt>
      <w:r>
        <w:t xml:space="preserve"> que confiere a la II escala codificación. De 0 a 110 se consideró como nivel bajo de uso de las estrategias, 111 a 121 nivel medio y 122 a 160 nivel alto.</w:t>
      </w:r>
      <w:r w:rsidR="00AF0111" w:rsidRPr="00AF0111">
        <w:t xml:space="preserve"> </w:t>
      </w:r>
      <w:r w:rsidR="005C7464">
        <w:t>Elaboración propia (2021</w:t>
      </w:r>
      <w:r w:rsidR="00AF0111">
        <w:t>).</w:t>
      </w:r>
    </w:p>
    <w:p w:rsidR="00E2611F" w:rsidRDefault="00E2611F" w:rsidP="00E2611F">
      <w:pPr>
        <w:ind w:firstLine="0"/>
      </w:pPr>
    </w:p>
    <w:p w:rsidR="002E69C7" w:rsidRDefault="00633335">
      <w:pPr>
        <w:pBdr>
          <w:top w:val="nil"/>
          <w:left w:val="nil"/>
          <w:bottom w:val="nil"/>
          <w:right w:val="nil"/>
          <w:between w:val="nil"/>
        </w:pBdr>
        <w:spacing w:after="120" w:line="240" w:lineRule="auto"/>
        <w:ind w:left="709" w:firstLine="0"/>
        <w:jc w:val="left"/>
        <w:rPr>
          <w:b/>
          <w:i/>
          <w:color w:val="FFFFFF"/>
        </w:rPr>
      </w:pPr>
      <w:bookmarkStart w:id="50" w:name="_heading=h.1v1yuxt" w:colFirst="0" w:colLast="0"/>
      <w:bookmarkEnd w:id="50"/>
      <w:r>
        <w:rPr>
          <w:b/>
          <w:i/>
          <w:color w:val="000000"/>
        </w:rPr>
        <w:t xml:space="preserve">Tabla 3  </w:t>
      </w:r>
      <w:r>
        <w:rPr>
          <w:b/>
          <w:i/>
          <w:color w:val="FFFFFF"/>
        </w:rPr>
        <w:t>III-Escala Recuperación</w:t>
      </w:r>
    </w:p>
    <w:p w:rsidR="002E69C7" w:rsidRDefault="00633335">
      <w:pPr>
        <w:pBdr>
          <w:top w:val="nil"/>
          <w:left w:val="nil"/>
          <w:bottom w:val="nil"/>
          <w:right w:val="nil"/>
          <w:between w:val="nil"/>
        </w:pBdr>
        <w:spacing w:after="120" w:line="240" w:lineRule="auto"/>
        <w:ind w:left="709" w:firstLine="0"/>
        <w:jc w:val="left"/>
        <w:rPr>
          <w:b/>
          <w:i/>
          <w:color w:val="000000"/>
        </w:rPr>
      </w:pPr>
      <w:r>
        <w:rPr>
          <w:i/>
          <w:color w:val="000000"/>
        </w:rPr>
        <w:t>III-Escala Recuperación</w:t>
      </w:r>
      <w:r>
        <w:rPr>
          <w:b/>
          <w:i/>
          <w:color w:val="FFFFFF"/>
        </w:rPr>
        <w:t xml:space="preserve"> n</w:t>
      </w:r>
    </w:p>
    <w:tbl>
      <w:tblPr>
        <w:tblStyle w:val="a1"/>
        <w:tblW w:w="7766" w:type="dxa"/>
        <w:jc w:val="center"/>
        <w:tblInd w:w="0"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94"/>
        <w:gridCol w:w="1294"/>
        <w:gridCol w:w="1294"/>
        <w:gridCol w:w="1294"/>
        <w:gridCol w:w="1295"/>
        <w:gridCol w:w="1295"/>
      </w:tblGrid>
      <w:tr w:rsidR="002E69C7">
        <w:trPr>
          <w:trHeight w:val="264"/>
          <w:jc w:val="center"/>
        </w:trPr>
        <w:tc>
          <w:tcPr>
            <w:tcW w:w="1294" w:type="dxa"/>
          </w:tcPr>
          <w:p w:rsidR="002E69C7" w:rsidRDefault="00633335">
            <w:pPr>
              <w:jc w:val="center"/>
            </w:pPr>
            <w:r>
              <w:t>PD</w:t>
            </w:r>
          </w:p>
        </w:tc>
        <w:tc>
          <w:tcPr>
            <w:tcW w:w="1294" w:type="dxa"/>
          </w:tcPr>
          <w:p w:rsidR="002E69C7" w:rsidRDefault="00633335">
            <w:pPr>
              <w:jc w:val="center"/>
            </w:pPr>
            <w:r>
              <w:t>PC</w:t>
            </w:r>
          </w:p>
        </w:tc>
        <w:tc>
          <w:tcPr>
            <w:tcW w:w="1294" w:type="dxa"/>
          </w:tcPr>
          <w:p w:rsidR="002E69C7" w:rsidRDefault="00633335">
            <w:pPr>
              <w:jc w:val="center"/>
            </w:pPr>
            <w:r>
              <w:t>PD</w:t>
            </w:r>
          </w:p>
        </w:tc>
        <w:tc>
          <w:tcPr>
            <w:tcW w:w="1294" w:type="dxa"/>
          </w:tcPr>
          <w:p w:rsidR="002E69C7" w:rsidRDefault="00633335">
            <w:pPr>
              <w:jc w:val="center"/>
            </w:pPr>
            <w:r>
              <w:t>PC</w:t>
            </w:r>
          </w:p>
        </w:tc>
        <w:tc>
          <w:tcPr>
            <w:tcW w:w="1295" w:type="dxa"/>
          </w:tcPr>
          <w:p w:rsidR="002E69C7" w:rsidRDefault="00633335">
            <w:pPr>
              <w:jc w:val="center"/>
            </w:pPr>
            <w:r>
              <w:t>PD</w:t>
            </w:r>
          </w:p>
        </w:tc>
        <w:tc>
          <w:tcPr>
            <w:tcW w:w="1295" w:type="dxa"/>
          </w:tcPr>
          <w:p w:rsidR="002E69C7" w:rsidRDefault="00633335">
            <w:pPr>
              <w:jc w:val="center"/>
            </w:pPr>
            <w:r>
              <w:t>PC</w:t>
            </w:r>
          </w:p>
        </w:tc>
      </w:tr>
      <w:tr w:rsidR="002E69C7">
        <w:trPr>
          <w:trHeight w:val="281"/>
          <w:jc w:val="center"/>
        </w:trPr>
        <w:tc>
          <w:tcPr>
            <w:tcW w:w="1294" w:type="dxa"/>
          </w:tcPr>
          <w:p w:rsidR="002E69C7" w:rsidRDefault="00633335">
            <w:pPr>
              <w:jc w:val="center"/>
            </w:pPr>
            <w:r>
              <w:t>30</w:t>
            </w:r>
          </w:p>
        </w:tc>
        <w:tc>
          <w:tcPr>
            <w:tcW w:w="1294" w:type="dxa"/>
          </w:tcPr>
          <w:p w:rsidR="002E69C7" w:rsidRDefault="00633335">
            <w:pPr>
              <w:jc w:val="center"/>
            </w:pPr>
            <w:r>
              <w:t>1</w:t>
            </w:r>
          </w:p>
        </w:tc>
        <w:tc>
          <w:tcPr>
            <w:tcW w:w="1294" w:type="dxa"/>
          </w:tcPr>
          <w:p w:rsidR="002E69C7" w:rsidRDefault="00633335">
            <w:pPr>
              <w:jc w:val="center"/>
            </w:pPr>
            <w:r>
              <w:t>46</w:t>
            </w:r>
          </w:p>
        </w:tc>
        <w:tc>
          <w:tcPr>
            <w:tcW w:w="1294" w:type="dxa"/>
          </w:tcPr>
          <w:p w:rsidR="002E69C7" w:rsidRDefault="00633335">
            <w:pPr>
              <w:jc w:val="center"/>
            </w:pPr>
            <w:r>
              <w:t>25</w:t>
            </w:r>
          </w:p>
        </w:tc>
        <w:tc>
          <w:tcPr>
            <w:tcW w:w="1295" w:type="dxa"/>
          </w:tcPr>
          <w:p w:rsidR="002E69C7" w:rsidRDefault="00633335">
            <w:pPr>
              <w:jc w:val="center"/>
            </w:pPr>
            <w:r>
              <w:t>58</w:t>
            </w:r>
          </w:p>
        </w:tc>
        <w:tc>
          <w:tcPr>
            <w:tcW w:w="1295" w:type="dxa"/>
          </w:tcPr>
          <w:p w:rsidR="002E69C7" w:rsidRDefault="00633335">
            <w:pPr>
              <w:jc w:val="center"/>
            </w:pPr>
            <w:r>
              <w:t>75</w:t>
            </w:r>
          </w:p>
        </w:tc>
      </w:tr>
      <w:tr w:rsidR="002E69C7">
        <w:trPr>
          <w:trHeight w:val="264"/>
          <w:jc w:val="center"/>
        </w:trPr>
        <w:tc>
          <w:tcPr>
            <w:tcW w:w="1294" w:type="dxa"/>
          </w:tcPr>
          <w:p w:rsidR="002E69C7" w:rsidRDefault="00633335">
            <w:pPr>
              <w:jc w:val="center"/>
            </w:pPr>
            <w:r>
              <w:t>34</w:t>
            </w:r>
          </w:p>
        </w:tc>
        <w:tc>
          <w:tcPr>
            <w:tcW w:w="1294" w:type="dxa"/>
          </w:tcPr>
          <w:p w:rsidR="002E69C7" w:rsidRDefault="00633335">
            <w:pPr>
              <w:jc w:val="center"/>
            </w:pPr>
            <w:r>
              <w:t>2</w:t>
            </w:r>
          </w:p>
        </w:tc>
        <w:tc>
          <w:tcPr>
            <w:tcW w:w="1294" w:type="dxa"/>
          </w:tcPr>
          <w:p w:rsidR="002E69C7" w:rsidRDefault="00633335">
            <w:pPr>
              <w:jc w:val="center"/>
            </w:pPr>
            <w:r>
              <w:t>47</w:t>
            </w:r>
          </w:p>
        </w:tc>
        <w:tc>
          <w:tcPr>
            <w:tcW w:w="1294" w:type="dxa"/>
          </w:tcPr>
          <w:p w:rsidR="002E69C7" w:rsidRDefault="00633335">
            <w:pPr>
              <w:jc w:val="center"/>
            </w:pPr>
            <w:r>
              <w:t>30</w:t>
            </w:r>
          </w:p>
        </w:tc>
        <w:tc>
          <w:tcPr>
            <w:tcW w:w="1295" w:type="dxa"/>
          </w:tcPr>
          <w:p w:rsidR="002E69C7" w:rsidRDefault="00633335">
            <w:pPr>
              <w:jc w:val="center"/>
            </w:pPr>
            <w:r>
              <w:t>59</w:t>
            </w:r>
          </w:p>
        </w:tc>
        <w:tc>
          <w:tcPr>
            <w:tcW w:w="1295" w:type="dxa"/>
          </w:tcPr>
          <w:p w:rsidR="002E69C7" w:rsidRDefault="00633335">
            <w:pPr>
              <w:jc w:val="center"/>
            </w:pPr>
            <w:r>
              <w:t>80</w:t>
            </w:r>
          </w:p>
        </w:tc>
      </w:tr>
      <w:tr w:rsidR="002E69C7">
        <w:trPr>
          <w:trHeight w:val="281"/>
          <w:jc w:val="center"/>
        </w:trPr>
        <w:tc>
          <w:tcPr>
            <w:tcW w:w="1294" w:type="dxa"/>
          </w:tcPr>
          <w:p w:rsidR="002E69C7" w:rsidRDefault="00633335">
            <w:pPr>
              <w:jc w:val="center"/>
            </w:pPr>
            <w:r>
              <w:t>35</w:t>
            </w:r>
          </w:p>
        </w:tc>
        <w:tc>
          <w:tcPr>
            <w:tcW w:w="1294" w:type="dxa"/>
          </w:tcPr>
          <w:p w:rsidR="002E69C7" w:rsidRDefault="00633335">
            <w:pPr>
              <w:jc w:val="center"/>
            </w:pPr>
            <w:r>
              <w:t>3</w:t>
            </w:r>
          </w:p>
        </w:tc>
        <w:tc>
          <w:tcPr>
            <w:tcW w:w="1294" w:type="dxa"/>
          </w:tcPr>
          <w:p w:rsidR="002E69C7" w:rsidRDefault="00633335">
            <w:pPr>
              <w:jc w:val="center"/>
            </w:pPr>
            <w:r>
              <w:t>48</w:t>
            </w:r>
          </w:p>
        </w:tc>
        <w:tc>
          <w:tcPr>
            <w:tcW w:w="1294" w:type="dxa"/>
          </w:tcPr>
          <w:p w:rsidR="002E69C7" w:rsidRDefault="00633335">
            <w:pPr>
              <w:jc w:val="center"/>
            </w:pPr>
            <w:r>
              <w:t>35</w:t>
            </w:r>
          </w:p>
        </w:tc>
        <w:tc>
          <w:tcPr>
            <w:tcW w:w="1295" w:type="dxa"/>
          </w:tcPr>
          <w:p w:rsidR="002E69C7" w:rsidRDefault="00633335">
            <w:pPr>
              <w:jc w:val="center"/>
            </w:pPr>
            <w:r>
              <w:t>60</w:t>
            </w:r>
          </w:p>
        </w:tc>
        <w:tc>
          <w:tcPr>
            <w:tcW w:w="1295" w:type="dxa"/>
          </w:tcPr>
          <w:p w:rsidR="002E69C7" w:rsidRDefault="00633335">
            <w:pPr>
              <w:jc w:val="center"/>
            </w:pPr>
            <w:r>
              <w:t>85</w:t>
            </w:r>
          </w:p>
        </w:tc>
      </w:tr>
      <w:tr w:rsidR="002E69C7">
        <w:trPr>
          <w:trHeight w:val="264"/>
          <w:jc w:val="center"/>
        </w:trPr>
        <w:tc>
          <w:tcPr>
            <w:tcW w:w="1294" w:type="dxa"/>
          </w:tcPr>
          <w:p w:rsidR="002E69C7" w:rsidRDefault="00633335">
            <w:pPr>
              <w:jc w:val="center"/>
            </w:pPr>
            <w:r>
              <w:t>36</w:t>
            </w:r>
          </w:p>
        </w:tc>
        <w:tc>
          <w:tcPr>
            <w:tcW w:w="1294" w:type="dxa"/>
          </w:tcPr>
          <w:p w:rsidR="002E69C7" w:rsidRDefault="00633335">
            <w:pPr>
              <w:jc w:val="center"/>
            </w:pPr>
            <w:r>
              <w:t>4</w:t>
            </w:r>
          </w:p>
        </w:tc>
        <w:tc>
          <w:tcPr>
            <w:tcW w:w="1294" w:type="dxa"/>
          </w:tcPr>
          <w:p w:rsidR="002E69C7" w:rsidRDefault="00633335">
            <w:pPr>
              <w:jc w:val="center"/>
            </w:pPr>
            <w:r>
              <w:t>50</w:t>
            </w:r>
          </w:p>
        </w:tc>
        <w:tc>
          <w:tcPr>
            <w:tcW w:w="1294" w:type="dxa"/>
          </w:tcPr>
          <w:p w:rsidR="002E69C7" w:rsidRDefault="00633335">
            <w:pPr>
              <w:jc w:val="center"/>
            </w:pPr>
            <w:r>
              <w:t>40</w:t>
            </w:r>
          </w:p>
        </w:tc>
        <w:tc>
          <w:tcPr>
            <w:tcW w:w="1295" w:type="dxa"/>
          </w:tcPr>
          <w:p w:rsidR="002E69C7" w:rsidRDefault="00633335">
            <w:pPr>
              <w:jc w:val="center"/>
            </w:pPr>
            <w:r>
              <w:t>62</w:t>
            </w:r>
          </w:p>
        </w:tc>
        <w:tc>
          <w:tcPr>
            <w:tcW w:w="1295" w:type="dxa"/>
          </w:tcPr>
          <w:p w:rsidR="002E69C7" w:rsidRDefault="00633335">
            <w:pPr>
              <w:jc w:val="center"/>
            </w:pPr>
            <w:r>
              <w:t>90</w:t>
            </w:r>
          </w:p>
        </w:tc>
      </w:tr>
      <w:tr w:rsidR="002E69C7">
        <w:trPr>
          <w:trHeight w:val="264"/>
          <w:jc w:val="center"/>
        </w:trPr>
        <w:tc>
          <w:tcPr>
            <w:tcW w:w="1294" w:type="dxa"/>
          </w:tcPr>
          <w:p w:rsidR="002E69C7" w:rsidRDefault="00633335">
            <w:pPr>
              <w:jc w:val="center"/>
            </w:pPr>
            <w:r>
              <w:t>37</w:t>
            </w:r>
          </w:p>
        </w:tc>
        <w:tc>
          <w:tcPr>
            <w:tcW w:w="1294" w:type="dxa"/>
          </w:tcPr>
          <w:p w:rsidR="002E69C7" w:rsidRDefault="00633335">
            <w:pPr>
              <w:jc w:val="center"/>
            </w:pPr>
            <w:r>
              <w:t>5</w:t>
            </w:r>
          </w:p>
        </w:tc>
        <w:tc>
          <w:tcPr>
            <w:tcW w:w="1294" w:type="dxa"/>
          </w:tcPr>
          <w:p w:rsidR="002E69C7" w:rsidRDefault="00633335">
            <w:pPr>
              <w:jc w:val="center"/>
            </w:pPr>
            <w:r>
              <w:t>51</w:t>
            </w:r>
          </w:p>
        </w:tc>
        <w:tc>
          <w:tcPr>
            <w:tcW w:w="1294" w:type="dxa"/>
          </w:tcPr>
          <w:p w:rsidR="002E69C7" w:rsidRDefault="00633335">
            <w:pPr>
              <w:jc w:val="center"/>
            </w:pPr>
            <w:r>
              <w:t>45</w:t>
            </w:r>
          </w:p>
        </w:tc>
        <w:tc>
          <w:tcPr>
            <w:tcW w:w="1295" w:type="dxa"/>
          </w:tcPr>
          <w:p w:rsidR="002E69C7" w:rsidRDefault="00633335">
            <w:pPr>
              <w:jc w:val="center"/>
            </w:pPr>
            <w:r>
              <w:t>63</w:t>
            </w:r>
          </w:p>
        </w:tc>
        <w:tc>
          <w:tcPr>
            <w:tcW w:w="1295" w:type="dxa"/>
          </w:tcPr>
          <w:p w:rsidR="002E69C7" w:rsidRDefault="00633335">
            <w:pPr>
              <w:jc w:val="center"/>
            </w:pPr>
            <w:r>
              <w:t>91</w:t>
            </w:r>
          </w:p>
        </w:tc>
      </w:tr>
      <w:tr w:rsidR="002E69C7">
        <w:trPr>
          <w:trHeight w:val="281"/>
          <w:jc w:val="center"/>
        </w:trPr>
        <w:tc>
          <w:tcPr>
            <w:tcW w:w="1294" w:type="dxa"/>
          </w:tcPr>
          <w:p w:rsidR="002E69C7" w:rsidRDefault="00633335">
            <w:pPr>
              <w:jc w:val="center"/>
            </w:pPr>
            <w:r>
              <w:t>39</w:t>
            </w:r>
          </w:p>
        </w:tc>
        <w:tc>
          <w:tcPr>
            <w:tcW w:w="1294" w:type="dxa"/>
          </w:tcPr>
          <w:p w:rsidR="002E69C7" w:rsidRDefault="00633335">
            <w:pPr>
              <w:jc w:val="center"/>
            </w:pPr>
            <w:r>
              <w:t>7</w:t>
            </w:r>
          </w:p>
        </w:tc>
        <w:tc>
          <w:tcPr>
            <w:tcW w:w="1294" w:type="dxa"/>
          </w:tcPr>
          <w:p w:rsidR="002E69C7" w:rsidRDefault="00633335">
            <w:pPr>
              <w:jc w:val="center"/>
            </w:pPr>
            <w:r>
              <w:t>52</w:t>
            </w:r>
          </w:p>
        </w:tc>
        <w:tc>
          <w:tcPr>
            <w:tcW w:w="1294" w:type="dxa"/>
          </w:tcPr>
          <w:p w:rsidR="002E69C7" w:rsidRDefault="00633335">
            <w:pPr>
              <w:jc w:val="center"/>
            </w:pPr>
            <w:r>
              <w:t>50</w:t>
            </w:r>
          </w:p>
        </w:tc>
        <w:tc>
          <w:tcPr>
            <w:tcW w:w="1295" w:type="dxa"/>
          </w:tcPr>
          <w:p w:rsidR="002E69C7" w:rsidRDefault="00633335">
            <w:pPr>
              <w:jc w:val="center"/>
            </w:pPr>
            <w:r>
              <w:t>64</w:t>
            </w:r>
          </w:p>
        </w:tc>
        <w:tc>
          <w:tcPr>
            <w:tcW w:w="1295" w:type="dxa"/>
          </w:tcPr>
          <w:p w:rsidR="002E69C7" w:rsidRDefault="00633335">
            <w:pPr>
              <w:jc w:val="center"/>
            </w:pPr>
            <w:r>
              <w:t>95</w:t>
            </w:r>
          </w:p>
        </w:tc>
      </w:tr>
      <w:tr w:rsidR="002E69C7">
        <w:trPr>
          <w:trHeight w:val="264"/>
          <w:jc w:val="center"/>
        </w:trPr>
        <w:tc>
          <w:tcPr>
            <w:tcW w:w="1294" w:type="dxa"/>
          </w:tcPr>
          <w:p w:rsidR="002E69C7" w:rsidRDefault="00633335">
            <w:pPr>
              <w:jc w:val="center"/>
            </w:pPr>
            <w:r>
              <w:t>40</w:t>
            </w:r>
          </w:p>
        </w:tc>
        <w:tc>
          <w:tcPr>
            <w:tcW w:w="1294" w:type="dxa"/>
          </w:tcPr>
          <w:p w:rsidR="002E69C7" w:rsidRDefault="00633335">
            <w:pPr>
              <w:jc w:val="center"/>
            </w:pPr>
            <w:r>
              <w:t>10</w:t>
            </w:r>
          </w:p>
        </w:tc>
        <w:tc>
          <w:tcPr>
            <w:tcW w:w="1294" w:type="dxa"/>
          </w:tcPr>
          <w:p w:rsidR="002E69C7" w:rsidRDefault="00633335">
            <w:pPr>
              <w:jc w:val="center"/>
            </w:pPr>
            <w:r>
              <w:t>53</w:t>
            </w:r>
          </w:p>
        </w:tc>
        <w:tc>
          <w:tcPr>
            <w:tcW w:w="1294" w:type="dxa"/>
          </w:tcPr>
          <w:p w:rsidR="002E69C7" w:rsidRDefault="00633335">
            <w:pPr>
              <w:jc w:val="center"/>
            </w:pPr>
            <w:r>
              <w:t>55</w:t>
            </w:r>
          </w:p>
        </w:tc>
        <w:tc>
          <w:tcPr>
            <w:tcW w:w="1295" w:type="dxa"/>
          </w:tcPr>
          <w:p w:rsidR="002E69C7" w:rsidRDefault="00633335">
            <w:pPr>
              <w:jc w:val="center"/>
            </w:pPr>
            <w:r>
              <w:t>65</w:t>
            </w:r>
          </w:p>
        </w:tc>
        <w:tc>
          <w:tcPr>
            <w:tcW w:w="1295" w:type="dxa"/>
          </w:tcPr>
          <w:p w:rsidR="002E69C7" w:rsidRDefault="00633335">
            <w:pPr>
              <w:jc w:val="center"/>
            </w:pPr>
            <w:r>
              <w:t>96</w:t>
            </w:r>
          </w:p>
        </w:tc>
      </w:tr>
      <w:tr w:rsidR="002E69C7">
        <w:trPr>
          <w:trHeight w:val="281"/>
          <w:jc w:val="center"/>
        </w:trPr>
        <w:tc>
          <w:tcPr>
            <w:tcW w:w="1294" w:type="dxa"/>
          </w:tcPr>
          <w:p w:rsidR="002E69C7" w:rsidRDefault="00633335">
            <w:pPr>
              <w:jc w:val="center"/>
            </w:pPr>
            <w:r>
              <w:t>42</w:t>
            </w:r>
          </w:p>
        </w:tc>
        <w:tc>
          <w:tcPr>
            <w:tcW w:w="1294" w:type="dxa"/>
          </w:tcPr>
          <w:p w:rsidR="002E69C7" w:rsidRDefault="00633335">
            <w:pPr>
              <w:jc w:val="center"/>
            </w:pPr>
            <w:r>
              <w:t>15</w:t>
            </w:r>
          </w:p>
        </w:tc>
        <w:tc>
          <w:tcPr>
            <w:tcW w:w="1294" w:type="dxa"/>
          </w:tcPr>
          <w:p w:rsidR="002E69C7" w:rsidRDefault="00633335">
            <w:pPr>
              <w:jc w:val="center"/>
            </w:pPr>
            <w:r>
              <w:t>55</w:t>
            </w:r>
          </w:p>
        </w:tc>
        <w:tc>
          <w:tcPr>
            <w:tcW w:w="1294" w:type="dxa"/>
          </w:tcPr>
          <w:p w:rsidR="002E69C7" w:rsidRDefault="00633335">
            <w:pPr>
              <w:jc w:val="center"/>
            </w:pPr>
            <w:r>
              <w:t>60</w:t>
            </w:r>
          </w:p>
        </w:tc>
        <w:tc>
          <w:tcPr>
            <w:tcW w:w="1295" w:type="dxa"/>
          </w:tcPr>
          <w:p w:rsidR="002E69C7" w:rsidRDefault="00633335">
            <w:pPr>
              <w:jc w:val="center"/>
            </w:pPr>
            <w:r>
              <w:t>67</w:t>
            </w:r>
          </w:p>
        </w:tc>
        <w:tc>
          <w:tcPr>
            <w:tcW w:w="1295" w:type="dxa"/>
          </w:tcPr>
          <w:p w:rsidR="002E69C7" w:rsidRDefault="00633335">
            <w:pPr>
              <w:jc w:val="center"/>
            </w:pPr>
            <w:r>
              <w:t>97</w:t>
            </w:r>
          </w:p>
        </w:tc>
      </w:tr>
      <w:tr w:rsidR="002E69C7">
        <w:trPr>
          <w:trHeight w:val="264"/>
          <w:jc w:val="center"/>
        </w:trPr>
        <w:tc>
          <w:tcPr>
            <w:tcW w:w="1294" w:type="dxa"/>
          </w:tcPr>
          <w:p w:rsidR="002E69C7" w:rsidRDefault="00633335">
            <w:pPr>
              <w:jc w:val="center"/>
            </w:pPr>
            <w:r>
              <w:t>44</w:t>
            </w:r>
          </w:p>
        </w:tc>
        <w:tc>
          <w:tcPr>
            <w:tcW w:w="1294" w:type="dxa"/>
          </w:tcPr>
          <w:p w:rsidR="002E69C7" w:rsidRDefault="00633335">
            <w:pPr>
              <w:jc w:val="center"/>
            </w:pPr>
            <w:r>
              <w:t>20</w:t>
            </w:r>
          </w:p>
        </w:tc>
        <w:tc>
          <w:tcPr>
            <w:tcW w:w="1294" w:type="dxa"/>
          </w:tcPr>
          <w:p w:rsidR="002E69C7" w:rsidRDefault="00633335">
            <w:pPr>
              <w:jc w:val="center"/>
            </w:pPr>
            <w:r>
              <w:t>57</w:t>
            </w:r>
          </w:p>
        </w:tc>
        <w:tc>
          <w:tcPr>
            <w:tcW w:w="1294" w:type="dxa"/>
          </w:tcPr>
          <w:p w:rsidR="002E69C7" w:rsidRDefault="00633335">
            <w:pPr>
              <w:jc w:val="center"/>
            </w:pPr>
            <w:r>
              <w:t>70</w:t>
            </w:r>
          </w:p>
        </w:tc>
        <w:tc>
          <w:tcPr>
            <w:tcW w:w="1295" w:type="dxa"/>
          </w:tcPr>
          <w:p w:rsidR="002E69C7" w:rsidRDefault="00633335">
            <w:pPr>
              <w:jc w:val="center"/>
            </w:pPr>
            <w:r>
              <w:t>69</w:t>
            </w:r>
          </w:p>
        </w:tc>
        <w:tc>
          <w:tcPr>
            <w:tcW w:w="1295" w:type="dxa"/>
          </w:tcPr>
          <w:p w:rsidR="002E69C7" w:rsidRDefault="00633335">
            <w:pPr>
              <w:jc w:val="center"/>
            </w:pPr>
            <w:r>
              <w:t>99</w:t>
            </w:r>
          </w:p>
        </w:tc>
      </w:tr>
    </w:tbl>
    <w:p w:rsidR="00AF0111" w:rsidRDefault="00633335" w:rsidP="00AF0111">
      <w:bookmarkStart w:id="51" w:name="_heading=h.4f1mdlm" w:colFirst="0" w:colLast="0"/>
      <w:bookmarkEnd w:id="51"/>
      <w:r>
        <w:rPr>
          <w:i/>
        </w:rPr>
        <w:t xml:space="preserve">Notas. </w:t>
      </w:r>
      <w:r>
        <w:t>Esta tabla está contenida con la Baremación que confiere a la III escala Recuperación. De 0 a 52 se consideró como nivel bajo de uso de las estrategias, 53 a 58 nivel medio y 59 a 69 nivel alto.</w:t>
      </w:r>
      <w:r w:rsidR="005C7464">
        <w:t xml:space="preserve"> Elaboración propia (2021</w:t>
      </w:r>
      <w:r w:rsidR="00AF0111">
        <w:t>).</w:t>
      </w:r>
    </w:p>
    <w:p w:rsidR="002E69C7" w:rsidRDefault="002E69C7"/>
    <w:p w:rsidR="002E69C7" w:rsidRDefault="00633335">
      <w:pPr>
        <w:pBdr>
          <w:top w:val="nil"/>
          <w:left w:val="nil"/>
          <w:bottom w:val="nil"/>
          <w:right w:val="nil"/>
          <w:between w:val="nil"/>
        </w:pBdr>
        <w:spacing w:line="240" w:lineRule="auto"/>
        <w:ind w:left="720" w:hanging="720"/>
        <w:jc w:val="left"/>
        <w:rPr>
          <w:i/>
          <w:color w:val="FFFFFF"/>
        </w:rPr>
      </w:pPr>
      <w:bookmarkStart w:id="52" w:name="_heading=h.2u6wntf" w:colFirst="0" w:colLast="0"/>
      <w:bookmarkEnd w:id="52"/>
      <w:r>
        <w:rPr>
          <w:b/>
          <w:color w:val="000000"/>
        </w:rPr>
        <w:lastRenderedPageBreak/>
        <w:t>Tabla 4.</w:t>
      </w:r>
      <w:r>
        <w:rPr>
          <w:b/>
          <w:color w:val="000000"/>
        </w:rPr>
        <w:br/>
      </w:r>
      <w:r>
        <w:rPr>
          <w:i/>
          <w:color w:val="000000"/>
        </w:rPr>
        <w:t>IV- Escala Apoyo</w:t>
      </w:r>
    </w:p>
    <w:tbl>
      <w:tblPr>
        <w:tblStyle w:val="a2"/>
        <w:tblW w:w="8114" w:type="dxa"/>
        <w:jc w:val="center"/>
        <w:tblInd w:w="0"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51"/>
        <w:gridCol w:w="1351"/>
        <w:gridCol w:w="1353"/>
        <w:gridCol w:w="1352"/>
        <w:gridCol w:w="1354"/>
        <w:gridCol w:w="1353"/>
      </w:tblGrid>
      <w:tr w:rsidR="002E69C7">
        <w:trPr>
          <w:trHeight w:val="265"/>
          <w:jc w:val="center"/>
        </w:trPr>
        <w:tc>
          <w:tcPr>
            <w:tcW w:w="1351" w:type="dxa"/>
          </w:tcPr>
          <w:p w:rsidR="002E69C7" w:rsidRDefault="00633335">
            <w:pPr>
              <w:jc w:val="center"/>
            </w:pPr>
            <w:r>
              <w:t>PD</w:t>
            </w:r>
          </w:p>
        </w:tc>
        <w:tc>
          <w:tcPr>
            <w:tcW w:w="1351" w:type="dxa"/>
          </w:tcPr>
          <w:p w:rsidR="002E69C7" w:rsidRDefault="00633335">
            <w:pPr>
              <w:jc w:val="center"/>
            </w:pPr>
            <w:r>
              <w:t>PC</w:t>
            </w:r>
          </w:p>
        </w:tc>
        <w:tc>
          <w:tcPr>
            <w:tcW w:w="1353" w:type="dxa"/>
          </w:tcPr>
          <w:p w:rsidR="002E69C7" w:rsidRDefault="00633335">
            <w:pPr>
              <w:jc w:val="center"/>
            </w:pPr>
            <w:r>
              <w:t>PD</w:t>
            </w:r>
          </w:p>
        </w:tc>
        <w:tc>
          <w:tcPr>
            <w:tcW w:w="1352" w:type="dxa"/>
          </w:tcPr>
          <w:p w:rsidR="002E69C7" w:rsidRDefault="00633335">
            <w:pPr>
              <w:jc w:val="center"/>
            </w:pPr>
            <w:r>
              <w:t>PC</w:t>
            </w:r>
          </w:p>
        </w:tc>
        <w:tc>
          <w:tcPr>
            <w:tcW w:w="1354" w:type="dxa"/>
          </w:tcPr>
          <w:p w:rsidR="002E69C7" w:rsidRDefault="00633335">
            <w:pPr>
              <w:jc w:val="center"/>
            </w:pPr>
            <w:r>
              <w:t>PD</w:t>
            </w:r>
          </w:p>
        </w:tc>
        <w:tc>
          <w:tcPr>
            <w:tcW w:w="1353" w:type="dxa"/>
          </w:tcPr>
          <w:p w:rsidR="002E69C7" w:rsidRDefault="00633335">
            <w:pPr>
              <w:jc w:val="center"/>
            </w:pPr>
            <w:r>
              <w:t>PC</w:t>
            </w:r>
          </w:p>
        </w:tc>
      </w:tr>
      <w:tr w:rsidR="002E69C7">
        <w:trPr>
          <w:trHeight w:val="282"/>
          <w:jc w:val="center"/>
        </w:trPr>
        <w:tc>
          <w:tcPr>
            <w:tcW w:w="1351" w:type="dxa"/>
          </w:tcPr>
          <w:p w:rsidR="002E69C7" w:rsidRDefault="00633335">
            <w:pPr>
              <w:jc w:val="center"/>
            </w:pPr>
            <w:r>
              <w:t>60</w:t>
            </w:r>
          </w:p>
        </w:tc>
        <w:tc>
          <w:tcPr>
            <w:tcW w:w="1351" w:type="dxa"/>
          </w:tcPr>
          <w:p w:rsidR="002E69C7" w:rsidRDefault="00633335">
            <w:pPr>
              <w:jc w:val="center"/>
            </w:pPr>
            <w:r>
              <w:t>1</w:t>
            </w:r>
          </w:p>
        </w:tc>
        <w:tc>
          <w:tcPr>
            <w:tcW w:w="1353" w:type="dxa"/>
          </w:tcPr>
          <w:p w:rsidR="002E69C7" w:rsidRDefault="00633335">
            <w:pPr>
              <w:jc w:val="center"/>
            </w:pPr>
            <w:r>
              <w:t>95</w:t>
            </w:r>
          </w:p>
        </w:tc>
        <w:tc>
          <w:tcPr>
            <w:tcW w:w="1352" w:type="dxa"/>
          </w:tcPr>
          <w:p w:rsidR="002E69C7" w:rsidRDefault="00633335">
            <w:pPr>
              <w:jc w:val="center"/>
            </w:pPr>
            <w:r>
              <w:t>30</w:t>
            </w:r>
          </w:p>
        </w:tc>
        <w:tc>
          <w:tcPr>
            <w:tcW w:w="1354" w:type="dxa"/>
          </w:tcPr>
          <w:p w:rsidR="002E69C7" w:rsidRDefault="00633335">
            <w:pPr>
              <w:jc w:val="center"/>
            </w:pPr>
            <w:r>
              <w:t>117</w:t>
            </w:r>
          </w:p>
        </w:tc>
        <w:tc>
          <w:tcPr>
            <w:tcW w:w="1353" w:type="dxa"/>
          </w:tcPr>
          <w:p w:rsidR="002E69C7" w:rsidRDefault="00633335">
            <w:pPr>
              <w:jc w:val="center"/>
            </w:pPr>
            <w:r>
              <w:t>80</w:t>
            </w:r>
          </w:p>
        </w:tc>
      </w:tr>
      <w:tr w:rsidR="002E69C7">
        <w:trPr>
          <w:trHeight w:val="265"/>
          <w:jc w:val="center"/>
        </w:trPr>
        <w:tc>
          <w:tcPr>
            <w:tcW w:w="1351" w:type="dxa"/>
          </w:tcPr>
          <w:p w:rsidR="002E69C7" w:rsidRDefault="00633335">
            <w:pPr>
              <w:jc w:val="center"/>
            </w:pPr>
            <w:r>
              <w:t>66</w:t>
            </w:r>
          </w:p>
        </w:tc>
        <w:tc>
          <w:tcPr>
            <w:tcW w:w="1351" w:type="dxa"/>
          </w:tcPr>
          <w:p w:rsidR="002E69C7" w:rsidRDefault="00633335">
            <w:pPr>
              <w:jc w:val="center"/>
            </w:pPr>
            <w:r>
              <w:t>2</w:t>
            </w:r>
          </w:p>
        </w:tc>
        <w:tc>
          <w:tcPr>
            <w:tcW w:w="1353" w:type="dxa"/>
          </w:tcPr>
          <w:p w:rsidR="002E69C7" w:rsidRDefault="00633335">
            <w:pPr>
              <w:jc w:val="center"/>
            </w:pPr>
            <w:r>
              <w:t>97</w:t>
            </w:r>
          </w:p>
        </w:tc>
        <w:tc>
          <w:tcPr>
            <w:tcW w:w="1352" w:type="dxa"/>
          </w:tcPr>
          <w:p w:rsidR="002E69C7" w:rsidRDefault="00633335">
            <w:pPr>
              <w:jc w:val="center"/>
            </w:pPr>
            <w:r>
              <w:t>35</w:t>
            </w:r>
          </w:p>
        </w:tc>
        <w:tc>
          <w:tcPr>
            <w:tcW w:w="1354" w:type="dxa"/>
          </w:tcPr>
          <w:p w:rsidR="002E69C7" w:rsidRDefault="00633335">
            <w:pPr>
              <w:jc w:val="center"/>
            </w:pPr>
            <w:r>
              <w:t>119</w:t>
            </w:r>
          </w:p>
        </w:tc>
        <w:tc>
          <w:tcPr>
            <w:tcW w:w="1353" w:type="dxa"/>
          </w:tcPr>
          <w:p w:rsidR="002E69C7" w:rsidRDefault="00633335">
            <w:pPr>
              <w:jc w:val="center"/>
            </w:pPr>
            <w:r>
              <w:t>85</w:t>
            </w:r>
          </w:p>
        </w:tc>
      </w:tr>
      <w:tr w:rsidR="002E69C7">
        <w:trPr>
          <w:trHeight w:val="282"/>
          <w:jc w:val="center"/>
        </w:trPr>
        <w:tc>
          <w:tcPr>
            <w:tcW w:w="1351" w:type="dxa"/>
          </w:tcPr>
          <w:p w:rsidR="002E69C7" w:rsidRDefault="00633335">
            <w:pPr>
              <w:jc w:val="center"/>
            </w:pPr>
            <w:r>
              <w:t>69</w:t>
            </w:r>
          </w:p>
        </w:tc>
        <w:tc>
          <w:tcPr>
            <w:tcW w:w="1351" w:type="dxa"/>
          </w:tcPr>
          <w:p w:rsidR="002E69C7" w:rsidRDefault="00633335">
            <w:pPr>
              <w:jc w:val="center"/>
            </w:pPr>
            <w:r>
              <w:t>3</w:t>
            </w:r>
          </w:p>
        </w:tc>
        <w:tc>
          <w:tcPr>
            <w:tcW w:w="1353" w:type="dxa"/>
          </w:tcPr>
          <w:p w:rsidR="002E69C7" w:rsidRDefault="00633335">
            <w:pPr>
              <w:jc w:val="center"/>
            </w:pPr>
            <w:r>
              <w:t>99</w:t>
            </w:r>
          </w:p>
        </w:tc>
        <w:tc>
          <w:tcPr>
            <w:tcW w:w="1352" w:type="dxa"/>
          </w:tcPr>
          <w:p w:rsidR="002E69C7" w:rsidRDefault="00633335">
            <w:pPr>
              <w:jc w:val="center"/>
            </w:pPr>
            <w:r>
              <w:t>40</w:t>
            </w:r>
          </w:p>
        </w:tc>
        <w:tc>
          <w:tcPr>
            <w:tcW w:w="1354" w:type="dxa"/>
          </w:tcPr>
          <w:p w:rsidR="002E69C7" w:rsidRDefault="00633335">
            <w:pPr>
              <w:jc w:val="center"/>
            </w:pPr>
            <w:r>
              <w:t>122</w:t>
            </w:r>
          </w:p>
        </w:tc>
        <w:tc>
          <w:tcPr>
            <w:tcW w:w="1353" w:type="dxa"/>
          </w:tcPr>
          <w:p w:rsidR="002E69C7" w:rsidRDefault="00633335">
            <w:pPr>
              <w:jc w:val="center"/>
            </w:pPr>
            <w:r>
              <w:t>90</w:t>
            </w:r>
          </w:p>
        </w:tc>
      </w:tr>
      <w:tr w:rsidR="002E69C7">
        <w:trPr>
          <w:trHeight w:val="265"/>
          <w:jc w:val="center"/>
        </w:trPr>
        <w:tc>
          <w:tcPr>
            <w:tcW w:w="1351" w:type="dxa"/>
          </w:tcPr>
          <w:p w:rsidR="002E69C7" w:rsidRDefault="00633335">
            <w:pPr>
              <w:jc w:val="center"/>
            </w:pPr>
            <w:r>
              <w:t>72</w:t>
            </w:r>
          </w:p>
        </w:tc>
        <w:tc>
          <w:tcPr>
            <w:tcW w:w="1351" w:type="dxa"/>
          </w:tcPr>
          <w:p w:rsidR="002E69C7" w:rsidRDefault="00633335">
            <w:pPr>
              <w:jc w:val="center"/>
            </w:pPr>
            <w:r>
              <w:t>4</w:t>
            </w:r>
          </w:p>
        </w:tc>
        <w:tc>
          <w:tcPr>
            <w:tcW w:w="1353" w:type="dxa"/>
          </w:tcPr>
          <w:p w:rsidR="002E69C7" w:rsidRDefault="00633335">
            <w:pPr>
              <w:jc w:val="center"/>
            </w:pPr>
            <w:r>
              <w:t>101</w:t>
            </w:r>
          </w:p>
        </w:tc>
        <w:tc>
          <w:tcPr>
            <w:tcW w:w="1352" w:type="dxa"/>
          </w:tcPr>
          <w:p w:rsidR="002E69C7" w:rsidRDefault="00633335">
            <w:pPr>
              <w:jc w:val="center"/>
            </w:pPr>
            <w:r>
              <w:t>45</w:t>
            </w:r>
          </w:p>
        </w:tc>
        <w:tc>
          <w:tcPr>
            <w:tcW w:w="1354" w:type="dxa"/>
          </w:tcPr>
          <w:p w:rsidR="002E69C7" w:rsidRDefault="00633335">
            <w:pPr>
              <w:jc w:val="center"/>
            </w:pPr>
            <w:r>
              <w:t>123</w:t>
            </w:r>
          </w:p>
        </w:tc>
        <w:tc>
          <w:tcPr>
            <w:tcW w:w="1353" w:type="dxa"/>
          </w:tcPr>
          <w:p w:rsidR="002E69C7" w:rsidRDefault="00633335">
            <w:pPr>
              <w:jc w:val="center"/>
            </w:pPr>
            <w:r>
              <w:t>91</w:t>
            </w:r>
          </w:p>
        </w:tc>
      </w:tr>
      <w:tr w:rsidR="002E69C7">
        <w:trPr>
          <w:trHeight w:val="265"/>
          <w:jc w:val="center"/>
        </w:trPr>
        <w:tc>
          <w:tcPr>
            <w:tcW w:w="1351" w:type="dxa"/>
          </w:tcPr>
          <w:p w:rsidR="002E69C7" w:rsidRDefault="00633335">
            <w:pPr>
              <w:jc w:val="center"/>
            </w:pPr>
            <w:r>
              <w:t>74</w:t>
            </w:r>
          </w:p>
        </w:tc>
        <w:tc>
          <w:tcPr>
            <w:tcW w:w="1351" w:type="dxa"/>
          </w:tcPr>
          <w:p w:rsidR="002E69C7" w:rsidRDefault="00633335">
            <w:pPr>
              <w:jc w:val="center"/>
            </w:pPr>
            <w:r>
              <w:t>5</w:t>
            </w:r>
          </w:p>
        </w:tc>
        <w:tc>
          <w:tcPr>
            <w:tcW w:w="1353" w:type="dxa"/>
          </w:tcPr>
          <w:p w:rsidR="002E69C7" w:rsidRDefault="00633335">
            <w:pPr>
              <w:jc w:val="center"/>
            </w:pPr>
            <w:r>
              <w:t>103</w:t>
            </w:r>
          </w:p>
        </w:tc>
        <w:tc>
          <w:tcPr>
            <w:tcW w:w="1352" w:type="dxa"/>
          </w:tcPr>
          <w:p w:rsidR="002E69C7" w:rsidRDefault="00633335">
            <w:pPr>
              <w:jc w:val="center"/>
            </w:pPr>
            <w:r>
              <w:t>50</w:t>
            </w:r>
          </w:p>
        </w:tc>
        <w:tc>
          <w:tcPr>
            <w:tcW w:w="1354" w:type="dxa"/>
          </w:tcPr>
          <w:p w:rsidR="002E69C7" w:rsidRDefault="00633335">
            <w:pPr>
              <w:jc w:val="center"/>
            </w:pPr>
            <w:r>
              <w:t>124</w:t>
            </w:r>
          </w:p>
        </w:tc>
        <w:tc>
          <w:tcPr>
            <w:tcW w:w="1353" w:type="dxa"/>
          </w:tcPr>
          <w:p w:rsidR="002E69C7" w:rsidRDefault="00633335">
            <w:pPr>
              <w:jc w:val="center"/>
            </w:pPr>
            <w:r>
              <w:t>93</w:t>
            </w:r>
          </w:p>
        </w:tc>
      </w:tr>
      <w:tr w:rsidR="002E69C7">
        <w:trPr>
          <w:trHeight w:val="282"/>
          <w:jc w:val="center"/>
        </w:trPr>
        <w:tc>
          <w:tcPr>
            <w:tcW w:w="1351" w:type="dxa"/>
          </w:tcPr>
          <w:p w:rsidR="002E69C7" w:rsidRDefault="00633335">
            <w:pPr>
              <w:jc w:val="center"/>
            </w:pPr>
            <w:r>
              <w:t>79</w:t>
            </w:r>
          </w:p>
        </w:tc>
        <w:tc>
          <w:tcPr>
            <w:tcW w:w="1351" w:type="dxa"/>
          </w:tcPr>
          <w:p w:rsidR="002E69C7" w:rsidRDefault="00633335">
            <w:pPr>
              <w:jc w:val="center"/>
            </w:pPr>
            <w:r>
              <w:t>7</w:t>
            </w:r>
          </w:p>
        </w:tc>
        <w:tc>
          <w:tcPr>
            <w:tcW w:w="1353" w:type="dxa"/>
          </w:tcPr>
          <w:p w:rsidR="002E69C7" w:rsidRDefault="00633335">
            <w:pPr>
              <w:jc w:val="center"/>
            </w:pPr>
            <w:r>
              <w:t>106</w:t>
            </w:r>
          </w:p>
        </w:tc>
        <w:tc>
          <w:tcPr>
            <w:tcW w:w="1352" w:type="dxa"/>
          </w:tcPr>
          <w:p w:rsidR="002E69C7" w:rsidRDefault="00633335">
            <w:pPr>
              <w:jc w:val="center"/>
            </w:pPr>
            <w:r>
              <w:t>55</w:t>
            </w:r>
          </w:p>
        </w:tc>
        <w:tc>
          <w:tcPr>
            <w:tcW w:w="1354" w:type="dxa"/>
          </w:tcPr>
          <w:p w:rsidR="002E69C7" w:rsidRDefault="00633335">
            <w:pPr>
              <w:jc w:val="center"/>
            </w:pPr>
            <w:r>
              <w:t>127</w:t>
            </w:r>
          </w:p>
        </w:tc>
        <w:tc>
          <w:tcPr>
            <w:tcW w:w="1353" w:type="dxa"/>
          </w:tcPr>
          <w:p w:rsidR="002E69C7" w:rsidRDefault="00633335">
            <w:pPr>
              <w:jc w:val="center"/>
            </w:pPr>
            <w:r>
              <w:t>95</w:t>
            </w:r>
          </w:p>
        </w:tc>
      </w:tr>
      <w:tr w:rsidR="002E69C7">
        <w:trPr>
          <w:trHeight w:val="265"/>
          <w:jc w:val="center"/>
        </w:trPr>
        <w:tc>
          <w:tcPr>
            <w:tcW w:w="1351" w:type="dxa"/>
          </w:tcPr>
          <w:p w:rsidR="002E69C7" w:rsidRDefault="00633335">
            <w:pPr>
              <w:jc w:val="center"/>
            </w:pPr>
            <w:r>
              <w:t>80</w:t>
            </w:r>
          </w:p>
        </w:tc>
        <w:tc>
          <w:tcPr>
            <w:tcW w:w="1351" w:type="dxa"/>
          </w:tcPr>
          <w:p w:rsidR="002E69C7" w:rsidRDefault="00633335">
            <w:pPr>
              <w:jc w:val="center"/>
            </w:pPr>
            <w:r>
              <w:t>9</w:t>
            </w:r>
          </w:p>
        </w:tc>
        <w:tc>
          <w:tcPr>
            <w:tcW w:w="1353" w:type="dxa"/>
          </w:tcPr>
          <w:p w:rsidR="002E69C7" w:rsidRDefault="00633335">
            <w:pPr>
              <w:jc w:val="center"/>
            </w:pPr>
            <w:r>
              <w:t>107</w:t>
            </w:r>
          </w:p>
        </w:tc>
        <w:tc>
          <w:tcPr>
            <w:tcW w:w="1352" w:type="dxa"/>
          </w:tcPr>
          <w:p w:rsidR="002E69C7" w:rsidRDefault="00633335">
            <w:pPr>
              <w:jc w:val="center"/>
            </w:pPr>
            <w:r>
              <w:t>60</w:t>
            </w:r>
          </w:p>
        </w:tc>
        <w:tc>
          <w:tcPr>
            <w:tcW w:w="1354" w:type="dxa"/>
          </w:tcPr>
          <w:p w:rsidR="002E69C7" w:rsidRDefault="00633335">
            <w:pPr>
              <w:jc w:val="center"/>
            </w:pPr>
            <w:r>
              <w:t>128</w:t>
            </w:r>
          </w:p>
        </w:tc>
        <w:tc>
          <w:tcPr>
            <w:tcW w:w="1353" w:type="dxa"/>
          </w:tcPr>
          <w:p w:rsidR="002E69C7" w:rsidRDefault="00633335">
            <w:pPr>
              <w:jc w:val="center"/>
            </w:pPr>
            <w:r>
              <w:t>96</w:t>
            </w:r>
          </w:p>
        </w:tc>
      </w:tr>
      <w:tr w:rsidR="002E69C7">
        <w:trPr>
          <w:trHeight w:val="282"/>
          <w:jc w:val="center"/>
        </w:trPr>
        <w:tc>
          <w:tcPr>
            <w:tcW w:w="1351" w:type="dxa"/>
          </w:tcPr>
          <w:p w:rsidR="002E69C7" w:rsidRDefault="00633335">
            <w:pPr>
              <w:jc w:val="center"/>
            </w:pPr>
            <w:r>
              <w:t>82</w:t>
            </w:r>
          </w:p>
        </w:tc>
        <w:tc>
          <w:tcPr>
            <w:tcW w:w="1351" w:type="dxa"/>
          </w:tcPr>
          <w:p w:rsidR="002E69C7" w:rsidRDefault="00633335">
            <w:pPr>
              <w:jc w:val="center"/>
            </w:pPr>
            <w:r>
              <w:t>10</w:t>
            </w:r>
          </w:p>
        </w:tc>
        <w:tc>
          <w:tcPr>
            <w:tcW w:w="1353" w:type="dxa"/>
          </w:tcPr>
          <w:p w:rsidR="002E69C7" w:rsidRDefault="00633335">
            <w:pPr>
              <w:jc w:val="center"/>
            </w:pPr>
            <w:r>
              <w:t>110</w:t>
            </w:r>
          </w:p>
        </w:tc>
        <w:tc>
          <w:tcPr>
            <w:tcW w:w="1352" w:type="dxa"/>
          </w:tcPr>
          <w:p w:rsidR="002E69C7" w:rsidRDefault="00633335">
            <w:pPr>
              <w:jc w:val="center"/>
            </w:pPr>
            <w:r>
              <w:t>65</w:t>
            </w:r>
          </w:p>
        </w:tc>
        <w:tc>
          <w:tcPr>
            <w:tcW w:w="1354" w:type="dxa"/>
          </w:tcPr>
          <w:p w:rsidR="002E69C7" w:rsidRDefault="00633335">
            <w:pPr>
              <w:jc w:val="center"/>
            </w:pPr>
            <w:r>
              <w:t>129</w:t>
            </w:r>
          </w:p>
        </w:tc>
        <w:tc>
          <w:tcPr>
            <w:tcW w:w="1353" w:type="dxa"/>
          </w:tcPr>
          <w:p w:rsidR="002E69C7" w:rsidRDefault="00633335">
            <w:pPr>
              <w:jc w:val="center"/>
            </w:pPr>
            <w:r>
              <w:t>97</w:t>
            </w:r>
          </w:p>
        </w:tc>
      </w:tr>
      <w:tr w:rsidR="002E69C7">
        <w:trPr>
          <w:trHeight w:val="265"/>
          <w:jc w:val="center"/>
        </w:trPr>
        <w:tc>
          <w:tcPr>
            <w:tcW w:w="1351" w:type="dxa"/>
          </w:tcPr>
          <w:p w:rsidR="002E69C7" w:rsidRDefault="00633335">
            <w:pPr>
              <w:jc w:val="center"/>
            </w:pPr>
            <w:r>
              <w:t>87</w:t>
            </w:r>
          </w:p>
        </w:tc>
        <w:tc>
          <w:tcPr>
            <w:tcW w:w="1351" w:type="dxa"/>
          </w:tcPr>
          <w:p w:rsidR="002E69C7" w:rsidRDefault="00633335">
            <w:pPr>
              <w:jc w:val="center"/>
            </w:pPr>
            <w:r>
              <w:t>15</w:t>
            </w:r>
          </w:p>
        </w:tc>
        <w:tc>
          <w:tcPr>
            <w:tcW w:w="1353" w:type="dxa"/>
          </w:tcPr>
          <w:p w:rsidR="002E69C7" w:rsidRDefault="00633335">
            <w:pPr>
              <w:jc w:val="center"/>
            </w:pPr>
            <w:r>
              <w:t>112</w:t>
            </w:r>
          </w:p>
        </w:tc>
        <w:tc>
          <w:tcPr>
            <w:tcW w:w="1352" w:type="dxa"/>
          </w:tcPr>
          <w:p w:rsidR="002E69C7" w:rsidRDefault="00633335">
            <w:pPr>
              <w:jc w:val="center"/>
            </w:pPr>
            <w:r>
              <w:t>70</w:t>
            </w:r>
          </w:p>
        </w:tc>
        <w:tc>
          <w:tcPr>
            <w:tcW w:w="1354" w:type="dxa"/>
          </w:tcPr>
          <w:p w:rsidR="002E69C7" w:rsidRDefault="00633335">
            <w:pPr>
              <w:jc w:val="center"/>
            </w:pPr>
            <w:r>
              <w:t>130</w:t>
            </w:r>
          </w:p>
        </w:tc>
        <w:tc>
          <w:tcPr>
            <w:tcW w:w="1353" w:type="dxa"/>
          </w:tcPr>
          <w:p w:rsidR="002E69C7" w:rsidRDefault="00633335">
            <w:pPr>
              <w:jc w:val="center"/>
            </w:pPr>
            <w:r>
              <w:t>98</w:t>
            </w:r>
          </w:p>
        </w:tc>
      </w:tr>
      <w:tr w:rsidR="002E69C7">
        <w:trPr>
          <w:trHeight w:val="282"/>
          <w:jc w:val="center"/>
        </w:trPr>
        <w:tc>
          <w:tcPr>
            <w:tcW w:w="1351" w:type="dxa"/>
          </w:tcPr>
          <w:p w:rsidR="002E69C7" w:rsidRDefault="00633335">
            <w:pPr>
              <w:jc w:val="center"/>
            </w:pPr>
            <w:r>
              <w:t>89</w:t>
            </w:r>
          </w:p>
        </w:tc>
        <w:tc>
          <w:tcPr>
            <w:tcW w:w="1351" w:type="dxa"/>
          </w:tcPr>
          <w:p w:rsidR="002E69C7" w:rsidRDefault="00633335">
            <w:pPr>
              <w:jc w:val="center"/>
            </w:pPr>
            <w:r>
              <w:t>20</w:t>
            </w:r>
          </w:p>
        </w:tc>
        <w:tc>
          <w:tcPr>
            <w:tcW w:w="1353" w:type="dxa"/>
          </w:tcPr>
          <w:p w:rsidR="002E69C7" w:rsidRDefault="00633335">
            <w:pPr>
              <w:jc w:val="center"/>
            </w:pPr>
            <w:r>
              <w:t>114</w:t>
            </w:r>
          </w:p>
        </w:tc>
        <w:tc>
          <w:tcPr>
            <w:tcW w:w="1352" w:type="dxa"/>
          </w:tcPr>
          <w:p w:rsidR="002E69C7" w:rsidRDefault="00633335">
            <w:pPr>
              <w:jc w:val="center"/>
            </w:pPr>
            <w:r>
              <w:t>75</w:t>
            </w:r>
          </w:p>
        </w:tc>
        <w:tc>
          <w:tcPr>
            <w:tcW w:w="1354" w:type="dxa"/>
          </w:tcPr>
          <w:p w:rsidR="002E69C7" w:rsidRDefault="00633335">
            <w:pPr>
              <w:jc w:val="center"/>
            </w:pPr>
            <w:r>
              <w:t>132</w:t>
            </w:r>
          </w:p>
        </w:tc>
        <w:tc>
          <w:tcPr>
            <w:tcW w:w="1353" w:type="dxa"/>
          </w:tcPr>
          <w:p w:rsidR="002E69C7" w:rsidRDefault="00633335">
            <w:pPr>
              <w:jc w:val="center"/>
            </w:pPr>
            <w:r>
              <w:t>99</w:t>
            </w:r>
          </w:p>
        </w:tc>
      </w:tr>
      <w:tr w:rsidR="002E69C7">
        <w:trPr>
          <w:trHeight w:val="265"/>
          <w:jc w:val="center"/>
        </w:trPr>
        <w:tc>
          <w:tcPr>
            <w:tcW w:w="1351" w:type="dxa"/>
          </w:tcPr>
          <w:p w:rsidR="002E69C7" w:rsidRDefault="00633335">
            <w:pPr>
              <w:jc w:val="center"/>
            </w:pPr>
            <w:r>
              <w:t>92</w:t>
            </w:r>
          </w:p>
        </w:tc>
        <w:tc>
          <w:tcPr>
            <w:tcW w:w="1351" w:type="dxa"/>
          </w:tcPr>
          <w:p w:rsidR="002E69C7" w:rsidRDefault="00633335">
            <w:pPr>
              <w:jc w:val="center"/>
            </w:pPr>
            <w:r>
              <w:t>25</w:t>
            </w:r>
          </w:p>
        </w:tc>
        <w:tc>
          <w:tcPr>
            <w:tcW w:w="1353" w:type="dxa"/>
          </w:tcPr>
          <w:p w:rsidR="002E69C7" w:rsidRDefault="002E69C7">
            <w:pPr>
              <w:jc w:val="center"/>
            </w:pPr>
          </w:p>
        </w:tc>
        <w:tc>
          <w:tcPr>
            <w:tcW w:w="1352" w:type="dxa"/>
          </w:tcPr>
          <w:p w:rsidR="002E69C7" w:rsidRDefault="002E69C7">
            <w:pPr>
              <w:ind w:firstLine="0"/>
            </w:pPr>
          </w:p>
        </w:tc>
        <w:tc>
          <w:tcPr>
            <w:tcW w:w="1354" w:type="dxa"/>
          </w:tcPr>
          <w:p w:rsidR="002E69C7" w:rsidRDefault="002E69C7">
            <w:pPr>
              <w:jc w:val="center"/>
            </w:pPr>
          </w:p>
        </w:tc>
        <w:tc>
          <w:tcPr>
            <w:tcW w:w="1353" w:type="dxa"/>
          </w:tcPr>
          <w:p w:rsidR="002E69C7" w:rsidRDefault="002E69C7">
            <w:pPr>
              <w:jc w:val="center"/>
            </w:pPr>
          </w:p>
        </w:tc>
      </w:tr>
    </w:tbl>
    <w:p w:rsidR="00FA31D9" w:rsidRDefault="00633335" w:rsidP="00AF0111">
      <w:r>
        <w:rPr>
          <w:i/>
        </w:rPr>
        <w:t>Notas.</w:t>
      </w:r>
      <w:r>
        <w:t xml:space="preserve"> Esta tabla está contenida con la Baremación que confiere a la IV escala Apoyo. De 0 a 103 se consideró como nivel bajo de uso de las estrategias, 104 a 114 nivel medio y 115 a 132 nivel alto</w:t>
      </w:r>
      <w:r w:rsidR="00FA31D9">
        <w:t>.</w:t>
      </w:r>
      <w:r w:rsidR="005C7464">
        <w:t xml:space="preserve"> Elaboración propia (2021</w:t>
      </w:r>
      <w:r w:rsidR="00AF0111">
        <w:t>).</w:t>
      </w:r>
    </w:p>
    <w:p w:rsidR="002E69C7" w:rsidRDefault="00633335">
      <w:pPr>
        <w:pStyle w:val="Ttulo4"/>
      </w:pPr>
      <w:bookmarkStart w:id="53" w:name="_Toc90513233"/>
      <w:r>
        <w:t>Operacionalización</w:t>
      </w:r>
      <w:bookmarkEnd w:id="53"/>
    </w:p>
    <w:p w:rsidR="002E69C7" w:rsidRDefault="00633335">
      <w:pPr>
        <w:pBdr>
          <w:top w:val="nil"/>
          <w:left w:val="nil"/>
          <w:bottom w:val="nil"/>
          <w:right w:val="nil"/>
          <w:between w:val="nil"/>
        </w:pBdr>
        <w:spacing w:line="240" w:lineRule="auto"/>
        <w:ind w:left="720" w:hanging="720"/>
        <w:jc w:val="left"/>
        <w:rPr>
          <w:i/>
          <w:color w:val="FFFFFF"/>
        </w:rPr>
      </w:pPr>
      <w:bookmarkStart w:id="54" w:name="_heading=h.3tbugp1" w:colFirst="0" w:colLast="0"/>
      <w:bookmarkEnd w:id="54"/>
      <w:r>
        <w:rPr>
          <w:b/>
          <w:color w:val="000000"/>
        </w:rPr>
        <w:t>Tabla 5.</w:t>
      </w:r>
      <w:r>
        <w:rPr>
          <w:b/>
          <w:color w:val="000000"/>
        </w:rPr>
        <w:br/>
      </w:r>
      <w:r>
        <w:rPr>
          <w:i/>
          <w:color w:val="000000"/>
        </w:rPr>
        <w:t>Operacionalización del instrumento ACRA</w:t>
      </w:r>
    </w:p>
    <w:tbl>
      <w:tblPr>
        <w:tblStyle w:val="a3"/>
        <w:tblW w:w="898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17"/>
        <w:gridCol w:w="1691"/>
        <w:gridCol w:w="3100"/>
        <w:gridCol w:w="1127"/>
        <w:gridCol w:w="1553"/>
      </w:tblGrid>
      <w:tr w:rsidR="002E69C7" w:rsidTr="002E69C7">
        <w:trPr>
          <w:cnfStyle w:val="100000000000" w:firstRow="1" w:lastRow="0" w:firstColumn="0" w:lastColumn="0" w:oddVBand="0" w:evenVBand="0" w:oddHBand="0"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1517" w:type="dxa"/>
            <w:vAlign w:val="center"/>
          </w:tcPr>
          <w:p w:rsidR="002E69C7" w:rsidRDefault="00633335">
            <w:pPr>
              <w:ind w:firstLine="0"/>
              <w:jc w:val="center"/>
              <w:rPr>
                <w:color w:val="000000"/>
              </w:rPr>
            </w:pPr>
            <w:r>
              <w:rPr>
                <w:color w:val="000000"/>
              </w:rPr>
              <w:t>Variable</w:t>
            </w:r>
          </w:p>
        </w:tc>
        <w:tc>
          <w:tcPr>
            <w:tcW w:w="1691" w:type="dxa"/>
            <w:vAlign w:val="center"/>
          </w:tcPr>
          <w:p w:rsidR="002E69C7" w:rsidRDefault="00633335">
            <w:pPr>
              <w:ind w:firstLine="0"/>
              <w:jc w:val="center"/>
              <w:cnfStyle w:val="100000000000" w:firstRow="1" w:lastRow="0" w:firstColumn="0" w:lastColumn="0" w:oddVBand="0" w:evenVBand="0" w:oddHBand="0" w:evenHBand="0" w:firstRowFirstColumn="0" w:firstRowLastColumn="0" w:lastRowFirstColumn="0" w:lastRowLastColumn="0"/>
              <w:rPr>
                <w:b w:val="0"/>
                <w:color w:val="000000"/>
              </w:rPr>
            </w:pPr>
            <w:r>
              <w:rPr>
                <w:b w:val="0"/>
                <w:color w:val="000000"/>
              </w:rPr>
              <w:t>Dimensiones</w:t>
            </w:r>
          </w:p>
        </w:tc>
        <w:tc>
          <w:tcPr>
            <w:tcW w:w="3100" w:type="dxa"/>
            <w:vAlign w:val="center"/>
          </w:tcPr>
          <w:p w:rsidR="002E69C7" w:rsidRDefault="00633335">
            <w:pPr>
              <w:ind w:firstLine="0"/>
              <w:jc w:val="center"/>
              <w:cnfStyle w:val="100000000000" w:firstRow="1" w:lastRow="0" w:firstColumn="0" w:lastColumn="0" w:oddVBand="0" w:evenVBand="0" w:oddHBand="0" w:evenHBand="0" w:firstRowFirstColumn="0" w:firstRowLastColumn="0" w:lastRowFirstColumn="0" w:lastRowLastColumn="0"/>
              <w:rPr>
                <w:b w:val="0"/>
                <w:color w:val="000000"/>
              </w:rPr>
            </w:pPr>
            <w:r>
              <w:rPr>
                <w:b w:val="0"/>
                <w:color w:val="000000"/>
              </w:rPr>
              <w:t>Indicadores</w:t>
            </w:r>
          </w:p>
        </w:tc>
        <w:tc>
          <w:tcPr>
            <w:tcW w:w="1127" w:type="dxa"/>
            <w:vAlign w:val="center"/>
          </w:tcPr>
          <w:p w:rsidR="002E69C7" w:rsidRDefault="00633335">
            <w:pPr>
              <w:ind w:firstLine="0"/>
              <w:jc w:val="center"/>
              <w:cnfStyle w:val="100000000000" w:firstRow="1" w:lastRow="0" w:firstColumn="0" w:lastColumn="0" w:oddVBand="0" w:evenVBand="0" w:oddHBand="0" w:evenHBand="0" w:firstRowFirstColumn="0" w:firstRowLastColumn="0" w:lastRowFirstColumn="0" w:lastRowLastColumn="0"/>
              <w:rPr>
                <w:b w:val="0"/>
                <w:color w:val="000000"/>
              </w:rPr>
            </w:pPr>
            <w:r>
              <w:rPr>
                <w:b w:val="0"/>
                <w:color w:val="000000"/>
              </w:rPr>
              <w:t>Ítems</w:t>
            </w:r>
          </w:p>
        </w:tc>
        <w:tc>
          <w:tcPr>
            <w:tcW w:w="1553" w:type="dxa"/>
            <w:vAlign w:val="center"/>
          </w:tcPr>
          <w:p w:rsidR="002E69C7" w:rsidRDefault="00633335">
            <w:pPr>
              <w:ind w:firstLine="0"/>
              <w:jc w:val="center"/>
              <w:cnfStyle w:val="100000000000" w:firstRow="1" w:lastRow="0" w:firstColumn="0" w:lastColumn="0" w:oddVBand="0" w:evenVBand="0" w:oddHBand="0" w:evenHBand="0" w:firstRowFirstColumn="0" w:firstRowLastColumn="0" w:lastRowFirstColumn="0" w:lastRowLastColumn="0"/>
              <w:rPr>
                <w:b w:val="0"/>
                <w:color w:val="000000"/>
              </w:rPr>
            </w:pPr>
            <w:r>
              <w:rPr>
                <w:b w:val="0"/>
                <w:color w:val="000000"/>
              </w:rPr>
              <w:t>Valoración</w:t>
            </w:r>
          </w:p>
        </w:tc>
      </w:tr>
      <w:tr w:rsidR="002E69C7" w:rsidTr="002E69C7">
        <w:trPr>
          <w:cnfStyle w:val="000000100000" w:firstRow="0" w:lastRow="0" w:firstColumn="0" w:lastColumn="0" w:oddVBand="0" w:evenVBand="0" w:oddHBand="1" w:evenHBand="0" w:firstRowFirstColumn="0" w:firstRowLastColumn="0" w:lastRowFirstColumn="0" w:lastRowLastColumn="0"/>
          <w:trHeight w:val="2347"/>
        </w:trPr>
        <w:tc>
          <w:tcPr>
            <w:cnfStyle w:val="001000000000" w:firstRow="0" w:lastRow="0" w:firstColumn="1" w:lastColumn="0" w:oddVBand="0" w:evenVBand="0" w:oddHBand="0" w:evenHBand="0" w:firstRowFirstColumn="0" w:firstRowLastColumn="0" w:lastRowFirstColumn="0" w:lastRowLastColumn="0"/>
            <w:tcW w:w="1517" w:type="dxa"/>
            <w:vMerge w:val="restart"/>
            <w:tcBorders>
              <w:top w:val="nil"/>
              <w:bottom w:val="nil"/>
            </w:tcBorders>
            <w:vAlign w:val="center"/>
          </w:tcPr>
          <w:p w:rsidR="002E69C7" w:rsidRDefault="00633335">
            <w:pPr>
              <w:ind w:firstLine="0"/>
              <w:jc w:val="center"/>
              <w:rPr>
                <w:color w:val="000000"/>
              </w:rPr>
            </w:pPr>
            <w:r>
              <w:rPr>
                <w:color w:val="000000"/>
              </w:rPr>
              <w:t>Dificultades de aprendizaje</w:t>
            </w:r>
          </w:p>
          <w:p w:rsidR="002E69C7" w:rsidRDefault="002E69C7">
            <w:pPr>
              <w:ind w:firstLine="0"/>
              <w:jc w:val="left"/>
              <w:rPr>
                <w:color w:val="000000"/>
              </w:rPr>
            </w:pPr>
          </w:p>
          <w:p w:rsidR="002E69C7" w:rsidRDefault="002E69C7">
            <w:pPr>
              <w:ind w:firstLine="0"/>
              <w:jc w:val="left"/>
              <w:rPr>
                <w:color w:val="000000"/>
              </w:rPr>
            </w:pPr>
          </w:p>
        </w:tc>
        <w:tc>
          <w:tcPr>
            <w:tcW w:w="1691" w:type="dxa"/>
            <w:tcBorders>
              <w:top w:val="nil"/>
              <w:bottom w:val="nil"/>
            </w:tcBorders>
            <w:vAlign w:val="center"/>
          </w:tcPr>
          <w:p w:rsidR="002E69C7" w:rsidRPr="007D6495" w:rsidRDefault="00633335">
            <w:pPr>
              <w:ind w:firstLine="0"/>
              <w:jc w:val="left"/>
              <w:cnfStyle w:val="000000100000" w:firstRow="0" w:lastRow="0" w:firstColumn="0" w:lastColumn="0" w:oddVBand="0" w:evenVBand="0" w:oddHBand="1" w:evenHBand="0" w:firstRowFirstColumn="0" w:firstRowLastColumn="0" w:lastRowFirstColumn="0" w:lastRowLastColumn="0"/>
              <w:rPr>
                <w:color w:val="000000"/>
                <w:lang w:val="es-ES"/>
              </w:rPr>
            </w:pPr>
            <w:r w:rsidRPr="007D6495">
              <w:rPr>
                <w:color w:val="000000"/>
                <w:lang w:val="es-ES"/>
              </w:rPr>
              <w:t>Estrategias de adquisición de información</w:t>
            </w:r>
          </w:p>
        </w:tc>
        <w:tc>
          <w:tcPr>
            <w:tcW w:w="3100" w:type="dxa"/>
            <w:tcBorders>
              <w:top w:val="nil"/>
              <w:bottom w:val="nil"/>
            </w:tcBorders>
            <w:vAlign w:val="center"/>
          </w:tcPr>
          <w:p w:rsidR="002E69C7" w:rsidRPr="007D6495" w:rsidRDefault="00633335">
            <w:pPr>
              <w:ind w:firstLine="0"/>
              <w:jc w:val="left"/>
              <w:cnfStyle w:val="000000100000" w:firstRow="0" w:lastRow="0" w:firstColumn="0" w:lastColumn="0" w:oddVBand="0" w:evenVBand="0" w:oddHBand="1" w:evenHBand="0" w:firstRowFirstColumn="0" w:firstRowLastColumn="0" w:lastRowFirstColumn="0" w:lastRowLastColumn="0"/>
              <w:rPr>
                <w:color w:val="000000"/>
                <w:lang w:val="es-ES"/>
              </w:rPr>
            </w:pPr>
            <w:r w:rsidRPr="007D6495">
              <w:rPr>
                <w:color w:val="000000"/>
                <w:lang w:val="es-ES"/>
              </w:rPr>
              <w:t>Adquisición de información: Ayuda al alumno a conocer como debe adquirir</w:t>
            </w:r>
          </w:p>
          <w:p w:rsidR="002E69C7" w:rsidRPr="007D6495" w:rsidRDefault="00633335">
            <w:pPr>
              <w:ind w:firstLine="0"/>
              <w:jc w:val="left"/>
              <w:cnfStyle w:val="000000100000" w:firstRow="0" w:lastRow="0" w:firstColumn="0" w:lastColumn="0" w:oddVBand="0" w:evenVBand="0" w:oddHBand="1" w:evenHBand="0" w:firstRowFirstColumn="0" w:firstRowLastColumn="0" w:lastRowFirstColumn="0" w:lastRowLastColumn="0"/>
              <w:rPr>
                <w:color w:val="000000"/>
                <w:lang w:val="es-ES"/>
              </w:rPr>
            </w:pPr>
            <w:r w:rsidRPr="007D6495">
              <w:rPr>
                <w:color w:val="000000"/>
                <w:lang w:val="es-ES"/>
              </w:rPr>
              <w:t>La información necesaria para el estudio.</w:t>
            </w:r>
          </w:p>
        </w:tc>
        <w:tc>
          <w:tcPr>
            <w:tcW w:w="1127" w:type="dxa"/>
            <w:tcBorders>
              <w:top w:val="nil"/>
              <w:bottom w:val="nil"/>
            </w:tcBorders>
            <w:vAlign w:val="center"/>
          </w:tcPr>
          <w:p w:rsidR="002E69C7" w:rsidRDefault="00633335">
            <w:pPr>
              <w:ind w:firstLine="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20 Ítems</w:t>
            </w:r>
          </w:p>
          <w:p w:rsidR="002E69C7" w:rsidRDefault="002E69C7">
            <w:pPr>
              <w:ind w:firstLine="0"/>
              <w:jc w:val="center"/>
              <w:cnfStyle w:val="000000100000" w:firstRow="0" w:lastRow="0" w:firstColumn="0" w:lastColumn="0" w:oddVBand="0" w:evenVBand="0" w:oddHBand="1" w:evenHBand="0" w:firstRowFirstColumn="0" w:firstRowLastColumn="0" w:lastRowFirstColumn="0" w:lastRowLastColumn="0"/>
              <w:rPr>
                <w:color w:val="000000"/>
              </w:rPr>
            </w:pPr>
          </w:p>
        </w:tc>
        <w:tc>
          <w:tcPr>
            <w:tcW w:w="1553" w:type="dxa"/>
            <w:vMerge w:val="restart"/>
            <w:tcBorders>
              <w:top w:val="nil"/>
              <w:bottom w:val="nil"/>
            </w:tcBorders>
            <w:vAlign w:val="center"/>
          </w:tcPr>
          <w:p w:rsidR="002E69C7" w:rsidRPr="007D6495" w:rsidRDefault="00633335">
            <w:pPr>
              <w:ind w:firstLine="0"/>
              <w:jc w:val="left"/>
              <w:cnfStyle w:val="000000100000" w:firstRow="0" w:lastRow="0" w:firstColumn="0" w:lastColumn="0" w:oddVBand="0" w:evenVBand="0" w:oddHBand="1" w:evenHBand="0" w:firstRowFirstColumn="0" w:firstRowLastColumn="0" w:lastRowFirstColumn="0" w:lastRowLastColumn="0"/>
              <w:rPr>
                <w:lang w:val="es-ES"/>
              </w:rPr>
            </w:pPr>
            <w:r w:rsidRPr="007D6495">
              <w:rPr>
                <w:lang w:val="es-ES"/>
              </w:rPr>
              <w:t>Nunca-casi nunca =1</w:t>
            </w:r>
          </w:p>
          <w:p w:rsidR="002E69C7" w:rsidRPr="007D6495" w:rsidRDefault="002E69C7">
            <w:pPr>
              <w:ind w:firstLine="0"/>
              <w:jc w:val="left"/>
              <w:cnfStyle w:val="000000100000" w:firstRow="0" w:lastRow="0" w:firstColumn="0" w:lastColumn="0" w:oddVBand="0" w:evenVBand="0" w:oddHBand="1" w:evenHBand="0" w:firstRowFirstColumn="0" w:firstRowLastColumn="0" w:lastRowFirstColumn="0" w:lastRowLastColumn="0"/>
              <w:rPr>
                <w:lang w:val="es-ES"/>
              </w:rPr>
            </w:pPr>
          </w:p>
          <w:p w:rsidR="002E69C7" w:rsidRPr="007D6495" w:rsidRDefault="00633335">
            <w:pPr>
              <w:ind w:firstLine="0"/>
              <w:jc w:val="left"/>
              <w:cnfStyle w:val="000000100000" w:firstRow="0" w:lastRow="0" w:firstColumn="0" w:lastColumn="0" w:oddVBand="0" w:evenVBand="0" w:oddHBand="1" w:evenHBand="0" w:firstRowFirstColumn="0" w:firstRowLastColumn="0" w:lastRowFirstColumn="0" w:lastRowLastColumn="0"/>
              <w:rPr>
                <w:lang w:val="es-ES"/>
              </w:rPr>
            </w:pPr>
            <w:r w:rsidRPr="007D6495">
              <w:rPr>
                <w:lang w:val="es-ES"/>
              </w:rPr>
              <w:t>Algunas veces= 2</w:t>
            </w:r>
          </w:p>
          <w:p w:rsidR="002E69C7" w:rsidRPr="007D6495" w:rsidRDefault="002E69C7">
            <w:pPr>
              <w:ind w:firstLine="0"/>
              <w:jc w:val="left"/>
              <w:cnfStyle w:val="000000100000" w:firstRow="0" w:lastRow="0" w:firstColumn="0" w:lastColumn="0" w:oddVBand="0" w:evenVBand="0" w:oddHBand="1" w:evenHBand="0" w:firstRowFirstColumn="0" w:firstRowLastColumn="0" w:lastRowFirstColumn="0" w:lastRowLastColumn="0"/>
              <w:rPr>
                <w:lang w:val="es-ES"/>
              </w:rPr>
            </w:pPr>
          </w:p>
          <w:p w:rsidR="002E69C7" w:rsidRDefault="00633335">
            <w:pPr>
              <w:ind w:firstLine="0"/>
              <w:jc w:val="left"/>
              <w:cnfStyle w:val="000000100000" w:firstRow="0" w:lastRow="0" w:firstColumn="0" w:lastColumn="0" w:oddVBand="0" w:evenVBand="0" w:oddHBand="1" w:evenHBand="0" w:firstRowFirstColumn="0" w:firstRowLastColumn="0" w:lastRowFirstColumn="0" w:lastRowLastColumn="0"/>
            </w:pPr>
            <w:r>
              <w:t>Bastantes veces= 3</w:t>
            </w:r>
          </w:p>
          <w:p w:rsidR="002E69C7" w:rsidRDefault="002E69C7">
            <w:pPr>
              <w:ind w:firstLine="0"/>
              <w:jc w:val="left"/>
              <w:cnfStyle w:val="000000100000" w:firstRow="0" w:lastRow="0" w:firstColumn="0" w:lastColumn="0" w:oddVBand="0" w:evenVBand="0" w:oddHBand="1" w:evenHBand="0" w:firstRowFirstColumn="0" w:firstRowLastColumn="0" w:lastRowFirstColumn="0" w:lastRowLastColumn="0"/>
            </w:pPr>
          </w:p>
          <w:p w:rsidR="002E69C7" w:rsidRDefault="00633335">
            <w:pPr>
              <w:ind w:firstLine="0"/>
              <w:jc w:val="left"/>
              <w:cnfStyle w:val="000000100000" w:firstRow="0" w:lastRow="0" w:firstColumn="0" w:lastColumn="0" w:oddVBand="0" w:evenVBand="0" w:oddHBand="1" w:evenHBand="0" w:firstRowFirstColumn="0" w:firstRowLastColumn="0" w:lastRowFirstColumn="0" w:lastRowLastColumn="0"/>
              <w:rPr>
                <w:color w:val="000000"/>
              </w:rPr>
            </w:pPr>
            <w:r>
              <w:t>Siempre= 4</w:t>
            </w:r>
          </w:p>
        </w:tc>
      </w:tr>
      <w:tr w:rsidR="002E69C7" w:rsidTr="002E69C7">
        <w:trPr>
          <w:trHeight w:val="1688"/>
        </w:trPr>
        <w:tc>
          <w:tcPr>
            <w:cnfStyle w:val="001000000000" w:firstRow="0" w:lastRow="0" w:firstColumn="1" w:lastColumn="0" w:oddVBand="0" w:evenVBand="0" w:oddHBand="0" w:evenHBand="0" w:firstRowFirstColumn="0" w:firstRowLastColumn="0" w:lastRowFirstColumn="0" w:lastRowLastColumn="0"/>
            <w:tcW w:w="1517" w:type="dxa"/>
            <w:vMerge/>
            <w:tcBorders>
              <w:top w:val="nil"/>
              <w:bottom w:val="nil"/>
            </w:tcBorders>
            <w:vAlign w:val="center"/>
          </w:tcPr>
          <w:p w:rsidR="002E69C7" w:rsidRDefault="002E69C7">
            <w:pPr>
              <w:pBdr>
                <w:top w:val="nil"/>
                <w:left w:val="nil"/>
                <w:bottom w:val="nil"/>
                <w:right w:val="nil"/>
                <w:between w:val="nil"/>
              </w:pBdr>
              <w:spacing w:line="276" w:lineRule="auto"/>
              <w:ind w:firstLine="0"/>
              <w:jc w:val="left"/>
              <w:rPr>
                <w:color w:val="000000"/>
              </w:rPr>
            </w:pPr>
          </w:p>
        </w:tc>
        <w:tc>
          <w:tcPr>
            <w:tcW w:w="1691" w:type="dxa"/>
            <w:vAlign w:val="center"/>
          </w:tcPr>
          <w:p w:rsidR="002E69C7" w:rsidRDefault="00633335">
            <w:pPr>
              <w:ind w:firstLine="0"/>
              <w:jc w:val="left"/>
              <w:cnfStyle w:val="000000000000" w:firstRow="0" w:lastRow="0" w:firstColumn="0" w:lastColumn="0" w:oddVBand="0" w:evenVBand="0" w:oddHBand="0" w:evenHBand="0" w:firstRowFirstColumn="0" w:firstRowLastColumn="0" w:lastRowFirstColumn="0" w:lastRowLastColumn="0"/>
            </w:pPr>
            <w:r>
              <w:t>Estrategias de codificación de información</w:t>
            </w:r>
          </w:p>
          <w:p w:rsidR="002E69C7" w:rsidRDefault="002E69C7">
            <w:pPr>
              <w:ind w:firstLine="0"/>
              <w:jc w:val="left"/>
              <w:cnfStyle w:val="000000000000" w:firstRow="0" w:lastRow="0" w:firstColumn="0" w:lastColumn="0" w:oddVBand="0" w:evenVBand="0" w:oddHBand="0" w:evenHBand="0" w:firstRowFirstColumn="0" w:firstRowLastColumn="0" w:lastRowFirstColumn="0" w:lastRowLastColumn="0"/>
              <w:rPr>
                <w:color w:val="000000"/>
              </w:rPr>
            </w:pPr>
          </w:p>
        </w:tc>
        <w:tc>
          <w:tcPr>
            <w:tcW w:w="3100" w:type="dxa"/>
            <w:vAlign w:val="center"/>
          </w:tcPr>
          <w:p w:rsidR="002E69C7" w:rsidRPr="007D6495" w:rsidRDefault="00633335">
            <w:pPr>
              <w:ind w:firstLine="0"/>
              <w:jc w:val="left"/>
              <w:cnfStyle w:val="000000000000" w:firstRow="0" w:lastRow="0" w:firstColumn="0" w:lastColumn="0" w:oddVBand="0" w:evenVBand="0" w:oddHBand="0" w:evenHBand="0" w:firstRowFirstColumn="0" w:firstRowLastColumn="0" w:lastRowFirstColumn="0" w:lastRowLastColumn="0"/>
              <w:rPr>
                <w:color w:val="000000"/>
                <w:lang w:val="es-ES"/>
              </w:rPr>
            </w:pPr>
            <w:r w:rsidRPr="007D6495">
              <w:rPr>
                <w:color w:val="000000"/>
                <w:lang w:val="es-ES"/>
              </w:rPr>
              <w:t>Codificación de información: Informa de cómo se deben diferenciar las</w:t>
            </w:r>
          </w:p>
          <w:p w:rsidR="002E69C7" w:rsidRPr="007D6495" w:rsidRDefault="00633335">
            <w:pPr>
              <w:ind w:firstLine="0"/>
              <w:jc w:val="left"/>
              <w:cnfStyle w:val="000000000000" w:firstRow="0" w:lastRow="0" w:firstColumn="0" w:lastColumn="0" w:oddVBand="0" w:evenVBand="0" w:oddHBand="0" w:evenHBand="0" w:firstRowFirstColumn="0" w:firstRowLastColumn="0" w:lastRowFirstColumn="0" w:lastRowLastColumn="0"/>
              <w:rPr>
                <w:color w:val="000000"/>
                <w:lang w:val="es-ES"/>
              </w:rPr>
            </w:pPr>
            <w:r w:rsidRPr="007D6495">
              <w:rPr>
                <w:color w:val="000000"/>
                <w:lang w:val="es-ES"/>
              </w:rPr>
              <w:t>Ideas principales y secundarias de un texto.</w:t>
            </w:r>
          </w:p>
        </w:tc>
        <w:tc>
          <w:tcPr>
            <w:tcW w:w="1127" w:type="dxa"/>
            <w:vAlign w:val="center"/>
          </w:tcPr>
          <w:p w:rsidR="002E69C7" w:rsidRDefault="00633335">
            <w:pPr>
              <w:ind w:firstLine="0"/>
              <w:jc w:val="center"/>
              <w:cnfStyle w:val="000000000000" w:firstRow="0" w:lastRow="0" w:firstColumn="0" w:lastColumn="0" w:oddVBand="0" w:evenVBand="0" w:oddHBand="0" w:evenHBand="0" w:firstRowFirstColumn="0" w:firstRowLastColumn="0" w:lastRowFirstColumn="0" w:lastRowLastColumn="0"/>
              <w:rPr>
                <w:color w:val="000000"/>
              </w:rPr>
            </w:pPr>
            <w:r>
              <w:t>46 ítems</w:t>
            </w:r>
          </w:p>
        </w:tc>
        <w:tc>
          <w:tcPr>
            <w:tcW w:w="1553" w:type="dxa"/>
            <w:vMerge/>
            <w:tcBorders>
              <w:top w:val="nil"/>
              <w:bottom w:val="nil"/>
            </w:tcBorders>
            <w:vAlign w:val="center"/>
          </w:tcPr>
          <w:p w:rsidR="002E69C7" w:rsidRDefault="002E69C7">
            <w:pPr>
              <w:pBdr>
                <w:top w:val="nil"/>
                <w:left w:val="nil"/>
                <w:bottom w:val="nil"/>
                <w:right w:val="nil"/>
                <w:between w:val="nil"/>
              </w:pBdr>
              <w:spacing w:line="276" w:lineRule="auto"/>
              <w:ind w:firstLine="0"/>
              <w:jc w:val="left"/>
              <w:cnfStyle w:val="000000000000" w:firstRow="0" w:lastRow="0" w:firstColumn="0" w:lastColumn="0" w:oddVBand="0" w:evenVBand="0" w:oddHBand="0" w:evenHBand="0" w:firstRowFirstColumn="0" w:firstRowLastColumn="0" w:lastRowFirstColumn="0" w:lastRowLastColumn="0"/>
              <w:rPr>
                <w:color w:val="000000"/>
              </w:rPr>
            </w:pPr>
          </w:p>
        </w:tc>
      </w:tr>
      <w:tr w:rsidR="002E69C7" w:rsidTr="002E69C7">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1517" w:type="dxa"/>
            <w:vMerge/>
            <w:tcBorders>
              <w:top w:val="nil"/>
              <w:bottom w:val="nil"/>
            </w:tcBorders>
            <w:vAlign w:val="center"/>
          </w:tcPr>
          <w:p w:rsidR="002E69C7" w:rsidRDefault="002E69C7">
            <w:pPr>
              <w:pBdr>
                <w:top w:val="nil"/>
                <w:left w:val="nil"/>
                <w:bottom w:val="nil"/>
                <w:right w:val="nil"/>
                <w:between w:val="nil"/>
              </w:pBdr>
              <w:spacing w:line="276" w:lineRule="auto"/>
              <w:ind w:firstLine="0"/>
              <w:jc w:val="left"/>
              <w:rPr>
                <w:color w:val="000000"/>
              </w:rPr>
            </w:pPr>
          </w:p>
        </w:tc>
        <w:tc>
          <w:tcPr>
            <w:tcW w:w="1691" w:type="dxa"/>
            <w:tcBorders>
              <w:top w:val="nil"/>
              <w:bottom w:val="nil"/>
            </w:tcBorders>
            <w:vAlign w:val="center"/>
          </w:tcPr>
          <w:p w:rsidR="002E69C7" w:rsidRDefault="00633335">
            <w:pPr>
              <w:ind w:firstLine="0"/>
              <w:jc w:val="left"/>
              <w:cnfStyle w:val="000000100000" w:firstRow="0" w:lastRow="0" w:firstColumn="0" w:lastColumn="0" w:oddVBand="0" w:evenVBand="0" w:oddHBand="1" w:evenHBand="0" w:firstRowFirstColumn="0" w:firstRowLastColumn="0" w:lastRowFirstColumn="0" w:lastRowLastColumn="0"/>
            </w:pPr>
            <w:r>
              <w:t>Estrategias de recuperación de     información</w:t>
            </w:r>
          </w:p>
          <w:p w:rsidR="002E69C7" w:rsidRDefault="002E69C7">
            <w:pPr>
              <w:ind w:firstLine="0"/>
              <w:jc w:val="left"/>
              <w:cnfStyle w:val="000000100000" w:firstRow="0" w:lastRow="0" w:firstColumn="0" w:lastColumn="0" w:oddVBand="0" w:evenVBand="0" w:oddHBand="1" w:evenHBand="0" w:firstRowFirstColumn="0" w:firstRowLastColumn="0" w:lastRowFirstColumn="0" w:lastRowLastColumn="0"/>
              <w:rPr>
                <w:b/>
              </w:rPr>
            </w:pPr>
          </w:p>
        </w:tc>
        <w:tc>
          <w:tcPr>
            <w:tcW w:w="3100" w:type="dxa"/>
            <w:tcBorders>
              <w:top w:val="nil"/>
              <w:bottom w:val="nil"/>
            </w:tcBorders>
            <w:vAlign w:val="center"/>
          </w:tcPr>
          <w:p w:rsidR="002E69C7" w:rsidRPr="007D6495" w:rsidRDefault="00633335">
            <w:pPr>
              <w:ind w:firstLine="0"/>
              <w:jc w:val="left"/>
              <w:cnfStyle w:val="000000100000" w:firstRow="0" w:lastRow="0" w:firstColumn="0" w:lastColumn="0" w:oddVBand="0" w:evenVBand="0" w:oddHBand="1" w:evenHBand="0" w:firstRowFirstColumn="0" w:firstRowLastColumn="0" w:lastRowFirstColumn="0" w:lastRowLastColumn="0"/>
              <w:rPr>
                <w:color w:val="000000"/>
                <w:lang w:val="es-ES"/>
              </w:rPr>
            </w:pPr>
            <w:r w:rsidRPr="007D6495">
              <w:rPr>
                <w:color w:val="000000"/>
                <w:lang w:val="es-ES"/>
              </w:rPr>
              <w:t>Recuperación de la información: Expone los mecanismos necesarios para</w:t>
            </w:r>
          </w:p>
          <w:p w:rsidR="002E69C7" w:rsidRPr="007D6495" w:rsidRDefault="00633335">
            <w:pPr>
              <w:ind w:firstLine="0"/>
              <w:jc w:val="left"/>
              <w:cnfStyle w:val="000000100000" w:firstRow="0" w:lastRow="0" w:firstColumn="0" w:lastColumn="0" w:oddVBand="0" w:evenVBand="0" w:oddHBand="1" w:evenHBand="0" w:firstRowFirstColumn="0" w:firstRowLastColumn="0" w:lastRowFirstColumn="0" w:lastRowLastColumn="0"/>
              <w:rPr>
                <w:color w:val="000000"/>
                <w:lang w:val="es-ES"/>
              </w:rPr>
            </w:pPr>
            <w:r w:rsidRPr="007D6495">
              <w:rPr>
                <w:color w:val="000000"/>
                <w:lang w:val="es-ES"/>
              </w:rPr>
              <w:t>Recuperar la información almacenada anteriormente.</w:t>
            </w:r>
          </w:p>
        </w:tc>
        <w:tc>
          <w:tcPr>
            <w:tcW w:w="1127" w:type="dxa"/>
            <w:tcBorders>
              <w:top w:val="nil"/>
              <w:bottom w:val="nil"/>
            </w:tcBorders>
            <w:vAlign w:val="center"/>
          </w:tcPr>
          <w:p w:rsidR="002E69C7" w:rsidRDefault="00633335">
            <w:pPr>
              <w:ind w:firstLine="0"/>
              <w:jc w:val="center"/>
              <w:cnfStyle w:val="000000100000" w:firstRow="0" w:lastRow="0" w:firstColumn="0" w:lastColumn="0" w:oddVBand="0" w:evenVBand="0" w:oddHBand="1" w:evenHBand="0" w:firstRowFirstColumn="0" w:firstRowLastColumn="0" w:lastRowFirstColumn="0" w:lastRowLastColumn="0"/>
            </w:pPr>
            <w:r>
              <w:t>18 ítems</w:t>
            </w:r>
          </w:p>
        </w:tc>
        <w:tc>
          <w:tcPr>
            <w:tcW w:w="1553" w:type="dxa"/>
            <w:vMerge/>
            <w:tcBorders>
              <w:top w:val="nil"/>
              <w:bottom w:val="nil"/>
            </w:tcBorders>
            <w:vAlign w:val="center"/>
          </w:tcPr>
          <w:p w:rsidR="002E69C7" w:rsidRDefault="002E69C7">
            <w:pPr>
              <w:pBdr>
                <w:top w:val="nil"/>
                <w:left w:val="nil"/>
                <w:bottom w:val="nil"/>
                <w:right w:val="nil"/>
                <w:between w:val="nil"/>
              </w:pBdr>
              <w:spacing w:line="276" w:lineRule="auto"/>
              <w:ind w:firstLine="0"/>
              <w:jc w:val="left"/>
              <w:cnfStyle w:val="000000100000" w:firstRow="0" w:lastRow="0" w:firstColumn="0" w:lastColumn="0" w:oddVBand="0" w:evenVBand="0" w:oddHBand="1" w:evenHBand="0" w:firstRowFirstColumn="0" w:firstRowLastColumn="0" w:lastRowFirstColumn="0" w:lastRowLastColumn="0"/>
            </w:pPr>
          </w:p>
        </w:tc>
      </w:tr>
      <w:tr w:rsidR="002E69C7" w:rsidTr="002E69C7">
        <w:trPr>
          <w:trHeight w:val="497"/>
        </w:trPr>
        <w:tc>
          <w:tcPr>
            <w:cnfStyle w:val="001000000000" w:firstRow="0" w:lastRow="0" w:firstColumn="1" w:lastColumn="0" w:oddVBand="0" w:evenVBand="0" w:oddHBand="0" w:evenHBand="0" w:firstRowFirstColumn="0" w:firstRowLastColumn="0" w:lastRowFirstColumn="0" w:lastRowLastColumn="0"/>
            <w:tcW w:w="1517" w:type="dxa"/>
            <w:vMerge/>
            <w:tcBorders>
              <w:top w:val="nil"/>
              <w:bottom w:val="nil"/>
            </w:tcBorders>
            <w:vAlign w:val="center"/>
          </w:tcPr>
          <w:p w:rsidR="002E69C7" w:rsidRDefault="002E69C7">
            <w:pPr>
              <w:pBdr>
                <w:top w:val="nil"/>
                <w:left w:val="nil"/>
                <w:bottom w:val="nil"/>
                <w:right w:val="nil"/>
                <w:between w:val="nil"/>
              </w:pBdr>
              <w:spacing w:line="276" w:lineRule="auto"/>
              <w:ind w:firstLine="0"/>
              <w:jc w:val="left"/>
            </w:pPr>
          </w:p>
        </w:tc>
        <w:tc>
          <w:tcPr>
            <w:tcW w:w="1691" w:type="dxa"/>
            <w:vAlign w:val="center"/>
          </w:tcPr>
          <w:p w:rsidR="002E69C7" w:rsidRDefault="00633335">
            <w:pPr>
              <w:ind w:firstLine="0"/>
              <w:jc w:val="left"/>
              <w:cnfStyle w:val="000000000000" w:firstRow="0" w:lastRow="0" w:firstColumn="0" w:lastColumn="0" w:oddVBand="0" w:evenVBand="0" w:oddHBand="0" w:evenHBand="0" w:firstRowFirstColumn="0" w:firstRowLastColumn="0" w:lastRowFirstColumn="0" w:lastRowLastColumn="0"/>
            </w:pPr>
            <w:r>
              <w:t>Estrategias de apoyo al procesamiento</w:t>
            </w:r>
          </w:p>
          <w:p w:rsidR="002E69C7" w:rsidRDefault="002E69C7">
            <w:pPr>
              <w:ind w:firstLine="0"/>
              <w:jc w:val="left"/>
              <w:cnfStyle w:val="000000000000" w:firstRow="0" w:lastRow="0" w:firstColumn="0" w:lastColumn="0" w:oddVBand="0" w:evenVBand="0" w:oddHBand="0" w:evenHBand="0" w:firstRowFirstColumn="0" w:firstRowLastColumn="0" w:lastRowFirstColumn="0" w:lastRowLastColumn="0"/>
              <w:rPr>
                <w:b/>
              </w:rPr>
            </w:pPr>
          </w:p>
        </w:tc>
        <w:tc>
          <w:tcPr>
            <w:tcW w:w="3100" w:type="dxa"/>
            <w:vAlign w:val="center"/>
          </w:tcPr>
          <w:p w:rsidR="002E69C7" w:rsidRPr="007D6495" w:rsidRDefault="00633335">
            <w:pPr>
              <w:ind w:firstLine="0"/>
              <w:jc w:val="left"/>
              <w:cnfStyle w:val="000000000000" w:firstRow="0" w:lastRow="0" w:firstColumn="0" w:lastColumn="0" w:oddVBand="0" w:evenVBand="0" w:oddHBand="0" w:evenHBand="0" w:firstRowFirstColumn="0" w:firstRowLastColumn="0" w:lastRowFirstColumn="0" w:lastRowLastColumn="0"/>
              <w:rPr>
                <w:color w:val="000000"/>
                <w:lang w:val="es-ES"/>
              </w:rPr>
            </w:pPr>
            <w:r w:rsidRPr="007D6495">
              <w:rPr>
                <w:color w:val="000000"/>
                <w:lang w:val="es-ES"/>
              </w:rPr>
              <w:t>Apoyo de la información: Qué medios y condiciones van a ayudar a la</w:t>
            </w:r>
          </w:p>
          <w:p w:rsidR="002E69C7" w:rsidRDefault="00633335">
            <w:pPr>
              <w:ind w:firstLine="0"/>
              <w:jc w:val="left"/>
              <w:cnfStyle w:val="000000000000" w:firstRow="0" w:lastRow="0" w:firstColumn="0" w:lastColumn="0" w:oddVBand="0" w:evenVBand="0" w:oddHBand="0" w:evenHBand="0" w:firstRowFirstColumn="0" w:firstRowLastColumn="0" w:lastRowFirstColumn="0" w:lastRowLastColumn="0"/>
              <w:rPr>
                <w:color w:val="000000"/>
              </w:rPr>
            </w:pPr>
            <w:r>
              <w:rPr>
                <w:color w:val="000000"/>
              </w:rPr>
              <w:t>Mejora del estudio.</w:t>
            </w:r>
          </w:p>
        </w:tc>
        <w:tc>
          <w:tcPr>
            <w:tcW w:w="1127" w:type="dxa"/>
            <w:vAlign w:val="center"/>
          </w:tcPr>
          <w:p w:rsidR="002E69C7" w:rsidRDefault="00633335">
            <w:pPr>
              <w:ind w:firstLine="0"/>
              <w:jc w:val="center"/>
              <w:cnfStyle w:val="000000000000" w:firstRow="0" w:lastRow="0" w:firstColumn="0" w:lastColumn="0" w:oddVBand="0" w:evenVBand="0" w:oddHBand="0" w:evenHBand="0" w:firstRowFirstColumn="0" w:firstRowLastColumn="0" w:lastRowFirstColumn="0" w:lastRowLastColumn="0"/>
            </w:pPr>
            <w:r>
              <w:t>36 ítems</w:t>
            </w:r>
          </w:p>
        </w:tc>
        <w:tc>
          <w:tcPr>
            <w:tcW w:w="1553" w:type="dxa"/>
            <w:vMerge/>
            <w:tcBorders>
              <w:top w:val="nil"/>
              <w:bottom w:val="nil"/>
            </w:tcBorders>
            <w:vAlign w:val="center"/>
          </w:tcPr>
          <w:p w:rsidR="002E69C7" w:rsidRDefault="002E69C7">
            <w:pPr>
              <w:pBdr>
                <w:top w:val="nil"/>
                <w:left w:val="nil"/>
                <w:bottom w:val="nil"/>
                <w:right w:val="nil"/>
                <w:between w:val="nil"/>
              </w:pBdr>
              <w:spacing w:line="276" w:lineRule="auto"/>
              <w:ind w:firstLine="0"/>
              <w:jc w:val="left"/>
              <w:cnfStyle w:val="000000000000" w:firstRow="0" w:lastRow="0" w:firstColumn="0" w:lastColumn="0" w:oddVBand="0" w:evenVBand="0" w:oddHBand="0" w:evenHBand="0" w:firstRowFirstColumn="0" w:firstRowLastColumn="0" w:lastRowFirstColumn="0" w:lastRowLastColumn="0"/>
            </w:pPr>
          </w:p>
        </w:tc>
      </w:tr>
    </w:tbl>
    <w:p w:rsidR="002E69C7" w:rsidRDefault="00633335">
      <w:pPr>
        <w:rPr>
          <w:i/>
        </w:rPr>
      </w:pPr>
      <w:r>
        <w:rPr>
          <w:i/>
        </w:rPr>
        <w:t xml:space="preserve">Notas: Esta tabla está contenida por la Operacionalización del instrumento ACRA con datos como los indicadores, dimensiones, definiciones conceptuales y </w:t>
      </w:r>
      <w:sdt>
        <w:sdtPr>
          <w:tag w:val="goog_rdk_92"/>
          <w:id w:val="863485758"/>
        </w:sdtPr>
        <w:sdtEndPr/>
        <w:sdtContent>
          <w:r w:rsidR="00611E37" w:rsidRPr="00611E37">
            <w:t>Operacionalización</w:t>
          </w:r>
          <w:r w:rsidR="00611E37">
            <w:t>.</w:t>
          </w:r>
        </w:sdtContent>
      </w:sdt>
    </w:p>
    <w:p w:rsidR="002E69C7" w:rsidRDefault="005C7464" w:rsidP="00611E37">
      <w:pPr>
        <w:ind w:firstLine="0"/>
      </w:pPr>
      <w:r>
        <w:t>Elaboración propia (2021</w:t>
      </w:r>
      <w:r w:rsidR="00AF0111">
        <w:t>).</w:t>
      </w:r>
    </w:p>
    <w:p w:rsidR="002E69C7" w:rsidRDefault="00636F8A">
      <w:pPr>
        <w:pStyle w:val="Ttulo3"/>
      </w:pPr>
      <w:bookmarkStart w:id="55" w:name="_Toc90513234"/>
      <w:r>
        <w:t>Ficha de Caracterización de</w:t>
      </w:r>
      <w:r w:rsidR="00633335">
        <w:t xml:space="preserve"> Factores Socioeconómicos</w:t>
      </w:r>
      <w:bookmarkEnd w:id="55"/>
    </w:p>
    <w:p w:rsidR="002E69C7" w:rsidRDefault="00633335" w:rsidP="00636F8A">
      <w:r>
        <w:t xml:space="preserve"> </w:t>
      </w:r>
      <w:r w:rsidR="00636F8A" w:rsidRPr="00636F8A">
        <w:t xml:space="preserve">La ficha de caracterización </w:t>
      </w:r>
      <w:r w:rsidR="00636F8A">
        <w:t>socioeconómica</w:t>
      </w:r>
      <w:r w:rsidR="00636F8A" w:rsidRPr="00636F8A">
        <w:t>, es una herramienta que ayuda en el proceso de este proyecto para recabar información pertinente sobre los datos personales de los encuestados</w:t>
      </w:r>
      <w:r w:rsidR="00636F8A">
        <w:t xml:space="preserve"> relacionados con su condición económica</w:t>
      </w:r>
      <w:r w:rsidR="00636F8A" w:rsidRPr="00636F8A">
        <w:t>, en relación a esto, Castro (2010) define la ficha de características socio</w:t>
      </w:r>
      <w:r w:rsidR="00636F8A">
        <w:t>económicas</w:t>
      </w:r>
      <w:r w:rsidR="00636F8A" w:rsidRPr="00636F8A">
        <w:t xml:space="preserve"> como un instrumento para la etapa descriptiva de la investigación en la que se recolecta información relevante sobre el objeto de </w:t>
      </w:r>
      <w:r w:rsidR="00636F8A">
        <w:t>estudio</w:t>
      </w:r>
      <w:r w:rsidR="00636F8A" w:rsidRPr="00636F8A">
        <w:t xml:space="preserve">, esta información se relaciona con los datos de los participantes relacionados al </w:t>
      </w:r>
      <w:r w:rsidR="00636F8A">
        <w:t>proceso investigativo</w:t>
      </w:r>
      <w:r w:rsidR="00636F8A" w:rsidRPr="00636F8A">
        <w:t>. El propósito de utilizar esta técnica es asegurar estrategias, mediciones y estudios que permitan establecer generalidades de acuerdo con las características comunes de la población o características individuales.</w:t>
      </w:r>
      <w:r w:rsidR="00636F8A">
        <w:t xml:space="preserve"> Cabe precisar </w:t>
      </w:r>
      <w:r w:rsidR="00E2611F">
        <w:t>que,</w:t>
      </w:r>
      <w:r w:rsidR="00636F8A">
        <w:t xml:space="preserve"> para la calificación de esta ficha, se hace teniendo en cuenta si el participante responde: si, no, no responde.</w:t>
      </w:r>
    </w:p>
    <w:p w:rsidR="002E69C7" w:rsidRDefault="00633335">
      <w:pPr>
        <w:pStyle w:val="Ttulo4"/>
      </w:pPr>
      <w:bookmarkStart w:id="56" w:name="_Toc90513235"/>
      <w:r>
        <w:t>Baremación Cuestionario de factores socioeconómicos</w:t>
      </w:r>
      <w:bookmarkEnd w:id="56"/>
    </w:p>
    <w:p w:rsidR="002E69C7" w:rsidRDefault="00633335">
      <w:pPr>
        <w:pBdr>
          <w:top w:val="nil"/>
          <w:left w:val="nil"/>
          <w:bottom w:val="nil"/>
          <w:right w:val="nil"/>
          <w:between w:val="nil"/>
        </w:pBdr>
        <w:spacing w:line="240" w:lineRule="auto"/>
        <w:ind w:left="720" w:hanging="720"/>
        <w:jc w:val="left"/>
        <w:rPr>
          <w:i/>
          <w:color w:val="FFFFFF"/>
        </w:rPr>
      </w:pPr>
      <w:bookmarkStart w:id="57" w:name="_heading=h.1mrcu09" w:colFirst="0" w:colLast="0"/>
      <w:bookmarkEnd w:id="57"/>
      <w:r>
        <w:rPr>
          <w:b/>
          <w:color w:val="000000"/>
        </w:rPr>
        <w:t>Tabla 6.</w:t>
      </w:r>
      <w:r>
        <w:rPr>
          <w:b/>
          <w:color w:val="000000"/>
        </w:rPr>
        <w:br/>
      </w:r>
      <w:r>
        <w:rPr>
          <w:i/>
          <w:color w:val="000000"/>
        </w:rPr>
        <w:t>Baremo de interpretación de la variable</w:t>
      </w:r>
    </w:p>
    <w:p w:rsidR="002E69C7" w:rsidRDefault="002E69C7">
      <w:pPr>
        <w:widowControl w:val="0"/>
        <w:spacing w:before="8" w:after="0" w:line="240" w:lineRule="auto"/>
        <w:rPr>
          <w:sz w:val="12"/>
          <w:szCs w:val="12"/>
        </w:rPr>
      </w:pPr>
    </w:p>
    <w:tbl>
      <w:tblPr>
        <w:tblStyle w:val="a4"/>
        <w:tblW w:w="5275" w:type="dxa"/>
        <w:tblInd w:w="708"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39"/>
        <w:gridCol w:w="1612"/>
        <w:gridCol w:w="1824"/>
      </w:tblGrid>
      <w:tr w:rsidR="002E69C7">
        <w:trPr>
          <w:trHeight w:val="338"/>
        </w:trPr>
        <w:tc>
          <w:tcPr>
            <w:tcW w:w="1839" w:type="dxa"/>
          </w:tcPr>
          <w:p w:rsidR="002E69C7" w:rsidRDefault="00633335">
            <w:pPr>
              <w:ind w:left="57" w:firstLine="0"/>
            </w:pPr>
            <w:r>
              <w:t>X</w:t>
            </w:r>
          </w:p>
        </w:tc>
        <w:tc>
          <w:tcPr>
            <w:tcW w:w="1612" w:type="dxa"/>
          </w:tcPr>
          <w:p w:rsidR="002E69C7" w:rsidRDefault="00633335">
            <w:pPr>
              <w:ind w:left="57" w:firstLine="0"/>
              <w:jc w:val="center"/>
            </w:pPr>
            <w:r>
              <w:t>I a IV</w:t>
            </w:r>
          </w:p>
        </w:tc>
        <w:tc>
          <w:tcPr>
            <w:tcW w:w="1824" w:type="dxa"/>
          </w:tcPr>
          <w:p w:rsidR="002E69C7" w:rsidRDefault="00633335">
            <w:pPr>
              <w:ind w:left="57" w:firstLine="0"/>
              <w:jc w:val="center"/>
            </w:pPr>
            <w:r>
              <w:t>Total</w:t>
            </w:r>
          </w:p>
        </w:tc>
      </w:tr>
      <w:tr w:rsidR="002E69C7">
        <w:trPr>
          <w:trHeight w:val="338"/>
        </w:trPr>
        <w:tc>
          <w:tcPr>
            <w:tcW w:w="1839" w:type="dxa"/>
          </w:tcPr>
          <w:p w:rsidR="002E69C7" w:rsidRDefault="00633335">
            <w:pPr>
              <w:ind w:left="57" w:firstLine="0"/>
            </w:pPr>
            <w:r>
              <w:t>Bajo</w:t>
            </w:r>
          </w:p>
        </w:tc>
        <w:tc>
          <w:tcPr>
            <w:tcW w:w="1612" w:type="dxa"/>
          </w:tcPr>
          <w:p w:rsidR="002E69C7" w:rsidRDefault="00633335">
            <w:pPr>
              <w:ind w:left="57" w:firstLine="0"/>
              <w:jc w:val="center"/>
            </w:pPr>
            <w:r>
              <w:t>5-9</w:t>
            </w:r>
          </w:p>
        </w:tc>
        <w:tc>
          <w:tcPr>
            <w:tcW w:w="1824" w:type="dxa"/>
          </w:tcPr>
          <w:p w:rsidR="002E69C7" w:rsidRDefault="00633335">
            <w:pPr>
              <w:ind w:left="57" w:firstLine="0"/>
              <w:jc w:val="center"/>
            </w:pPr>
            <w:r>
              <w:t>20-39</w:t>
            </w:r>
          </w:p>
        </w:tc>
      </w:tr>
      <w:tr w:rsidR="002E69C7">
        <w:trPr>
          <w:trHeight w:val="338"/>
        </w:trPr>
        <w:tc>
          <w:tcPr>
            <w:tcW w:w="1839" w:type="dxa"/>
          </w:tcPr>
          <w:p w:rsidR="002E69C7" w:rsidRDefault="00633335">
            <w:pPr>
              <w:ind w:left="57" w:firstLine="0"/>
            </w:pPr>
            <w:r>
              <w:t>Promedio</w:t>
            </w:r>
          </w:p>
        </w:tc>
        <w:tc>
          <w:tcPr>
            <w:tcW w:w="1612" w:type="dxa"/>
          </w:tcPr>
          <w:p w:rsidR="002E69C7" w:rsidRDefault="00633335">
            <w:pPr>
              <w:ind w:left="57" w:firstLine="0"/>
              <w:jc w:val="center"/>
            </w:pPr>
            <w:r>
              <w:t>10-13</w:t>
            </w:r>
          </w:p>
        </w:tc>
        <w:tc>
          <w:tcPr>
            <w:tcW w:w="1824" w:type="dxa"/>
          </w:tcPr>
          <w:p w:rsidR="002E69C7" w:rsidRDefault="00633335">
            <w:pPr>
              <w:ind w:left="57" w:firstLine="0"/>
              <w:jc w:val="center"/>
            </w:pPr>
            <w:r>
              <w:t>40-55</w:t>
            </w:r>
          </w:p>
        </w:tc>
      </w:tr>
      <w:tr w:rsidR="002E69C7">
        <w:trPr>
          <w:trHeight w:val="338"/>
        </w:trPr>
        <w:tc>
          <w:tcPr>
            <w:tcW w:w="1839" w:type="dxa"/>
          </w:tcPr>
          <w:p w:rsidR="002E69C7" w:rsidRDefault="00633335">
            <w:pPr>
              <w:ind w:left="57" w:firstLine="0"/>
            </w:pPr>
            <w:r>
              <w:t>Alto</w:t>
            </w:r>
          </w:p>
        </w:tc>
        <w:tc>
          <w:tcPr>
            <w:tcW w:w="1612" w:type="dxa"/>
          </w:tcPr>
          <w:p w:rsidR="002E69C7" w:rsidRDefault="00633335">
            <w:pPr>
              <w:ind w:left="57" w:firstLine="0"/>
              <w:jc w:val="center"/>
            </w:pPr>
            <w:r>
              <w:t>14- 18</w:t>
            </w:r>
          </w:p>
        </w:tc>
        <w:tc>
          <w:tcPr>
            <w:tcW w:w="1824" w:type="dxa"/>
          </w:tcPr>
          <w:p w:rsidR="002E69C7" w:rsidRDefault="00633335">
            <w:pPr>
              <w:ind w:left="57" w:firstLine="0"/>
              <w:jc w:val="center"/>
            </w:pPr>
            <w:r>
              <w:t>56-60</w:t>
            </w:r>
          </w:p>
        </w:tc>
      </w:tr>
    </w:tbl>
    <w:p w:rsidR="00AF0111" w:rsidRDefault="00633335" w:rsidP="00AF0111">
      <w:r>
        <w:rPr>
          <w:b/>
        </w:rPr>
        <w:t>Notas:</w:t>
      </w:r>
      <w:r>
        <w:t xml:space="preserve"> Esta tabla está contenida con la Baremación de interpretación de la variable del cuestionario de factores socioeconómicos.</w:t>
      </w:r>
      <w:r w:rsidR="005C7464">
        <w:t xml:space="preserve"> Elaboración propia (2021</w:t>
      </w:r>
      <w:r w:rsidR="00AF0111">
        <w:t>).</w:t>
      </w:r>
    </w:p>
    <w:p w:rsidR="00E2611F" w:rsidRDefault="00E2611F" w:rsidP="00FA31D9"/>
    <w:p w:rsidR="002E69C7" w:rsidRDefault="00633335">
      <w:pPr>
        <w:pStyle w:val="Ttulo4"/>
      </w:pPr>
      <w:bookmarkStart w:id="58" w:name="_Toc90513236"/>
      <w:r>
        <w:lastRenderedPageBreak/>
        <w:t>Operacionalización de la variable</w:t>
      </w:r>
      <w:bookmarkEnd w:id="58"/>
      <w:r>
        <w:t xml:space="preserve"> </w:t>
      </w:r>
    </w:p>
    <w:p w:rsidR="002E69C7" w:rsidRDefault="00633335">
      <w:pPr>
        <w:pBdr>
          <w:top w:val="nil"/>
          <w:left w:val="nil"/>
          <w:bottom w:val="nil"/>
          <w:right w:val="nil"/>
          <w:between w:val="nil"/>
        </w:pBdr>
        <w:spacing w:line="240" w:lineRule="auto"/>
        <w:ind w:left="720" w:hanging="720"/>
        <w:jc w:val="left"/>
        <w:rPr>
          <w:i/>
          <w:color w:val="FFFFFF"/>
        </w:rPr>
      </w:pPr>
      <w:bookmarkStart w:id="59" w:name="_heading=h.2lwamvv" w:colFirst="0" w:colLast="0"/>
      <w:bookmarkEnd w:id="59"/>
      <w:r>
        <w:rPr>
          <w:b/>
          <w:color w:val="000000"/>
        </w:rPr>
        <w:t>Tabla 7.</w:t>
      </w:r>
      <w:r>
        <w:rPr>
          <w:b/>
          <w:color w:val="000000"/>
        </w:rPr>
        <w:br/>
      </w:r>
      <w:r>
        <w:rPr>
          <w:i/>
          <w:color w:val="000000"/>
        </w:rPr>
        <w:t>Operacionalización Cuestionario de factores socioeconómicos</w:t>
      </w:r>
    </w:p>
    <w:tbl>
      <w:tblPr>
        <w:tblStyle w:val="a5"/>
        <w:tblW w:w="9099" w:type="dxa"/>
        <w:tblInd w:w="0"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69"/>
        <w:gridCol w:w="1628"/>
        <w:gridCol w:w="2023"/>
        <w:gridCol w:w="1569"/>
        <w:gridCol w:w="2010"/>
      </w:tblGrid>
      <w:tr w:rsidR="002E69C7">
        <w:tc>
          <w:tcPr>
            <w:tcW w:w="1869" w:type="dxa"/>
          </w:tcPr>
          <w:p w:rsidR="002E69C7" w:rsidRPr="00AF0111" w:rsidRDefault="00633335">
            <w:pPr>
              <w:ind w:firstLine="0"/>
              <w:rPr>
                <w:lang w:val="es-ES"/>
              </w:rPr>
            </w:pPr>
            <w:r w:rsidRPr="00AF0111">
              <w:rPr>
                <w:lang w:val="es-ES"/>
              </w:rPr>
              <w:t>Variable</w:t>
            </w:r>
          </w:p>
        </w:tc>
        <w:tc>
          <w:tcPr>
            <w:tcW w:w="1628" w:type="dxa"/>
          </w:tcPr>
          <w:p w:rsidR="002E69C7" w:rsidRPr="00AF0111" w:rsidRDefault="00633335">
            <w:pPr>
              <w:ind w:firstLine="0"/>
              <w:rPr>
                <w:lang w:val="es-ES"/>
              </w:rPr>
            </w:pPr>
            <w:r w:rsidRPr="00AF0111">
              <w:rPr>
                <w:lang w:val="es-ES"/>
              </w:rPr>
              <w:t>Dimensiones</w:t>
            </w:r>
          </w:p>
        </w:tc>
        <w:tc>
          <w:tcPr>
            <w:tcW w:w="2023" w:type="dxa"/>
          </w:tcPr>
          <w:p w:rsidR="002E69C7" w:rsidRDefault="00633335">
            <w:pPr>
              <w:ind w:firstLine="0"/>
            </w:pPr>
            <w:r w:rsidRPr="00AF0111">
              <w:rPr>
                <w:lang w:val="es-ES"/>
              </w:rPr>
              <w:t>I</w:t>
            </w:r>
            <w:r>
              <w:t>ndicadores</w:t>
            </w:r>
          </w:p>
        </w:tc>
        <w:tc>
          <w:tcPr>
            <w:tcW w:w="1569" w:type="dxa"/>
          </w:tcPr>
          <w:p w:rsidR="002E69C7" w:rsidRDefault="00633335">
            <w:pPr>
              <w:ind w:firstLine="0"/>
            </w:pPr>
            <w:r>
              <w:t>Ítems</w:t>
            </w:r>
          </w:p>
        </w:tc>
        <w:tc>
          <w:tcPr>
            <w:tcW w:w="2010" w:type="dxa"/>
          </w:tcPr>
          <w:p w:rsidR="002E69C7" w:rsidRDefault="00633335">
            <w:pPr>
              <w:ind w:firstLine="0"/>
            </w:pPr>
            <w:r>
              <w:t xml:space="preserve">Valoración </w:t>
            </w:r>
          </w:p>
        </w:tc>
      </w:tr>
      <w:tr w:rsidR="002E69C7">
        <w:tc>
          <w:tcPr>
            <w:tcW w:w="1869" w:type="dxa"/>
            <w:vMerge w:val="restart"/>
          </w:tcPr>
          <w:p w:rsidR="002E69C7" w:rsidRDefault="00633335">
            <w:pPr>
              <w:ind w:firstLine="0"/>
            </w:pPr>
            <w:r>
              <w:t>Factores socioeconómicos</w:t>
            </w:r>
          </w:p>
        </w:tc>
        <w:tc>
          <w:tcPr>
            <w:tcW w:w="1628" w:type="dxa"/>
          </w:tcPr>
          <w:p w:rsidR="002E69C7" w:rsidRDefault="00633335">
            <w:pPr>
              <w:ind w:firstLine="0"/>
            </w:pPr>
            <w:r>
              <w:t>Economía</w:t>
            </w:r>
          </w:p>
        </w:tc>
        <w:tc>
          <w:tcPr>
            <w:tcW w:w="2023" w:type="dxa"/>
            <w:vAlign w:val="center"/>
          </w:tcPr>
          <w:p w:rsidR="002E69C7" w:rsidRPr="007D6495" w:rsidRDefault="00633335">
            <w:pPr>
              <w:ind w:firstLine="0"/>
              <w:rPr>
                <w:lang w:val="es-ES"/>
              </w:rPr>
            </w:pPr>
            <w:r w:rsidRPr="007D6495">
              <w:rPr>
                <w:lang w:val="es-ES"/>
              </w:rPr>
              <w:t>Estabilidad laboral Ingresos</w:t>
            </w:r>
          </w:p>
          <w:p w:rsidR="002E69C7" w:rsidRPr="007D6495" w:rsidRDefault="00633335">
            <w:pPr>
              <w:ind w:firstLine="0"/>
              <w:rPr>
                <w:lang w:val="es-ES"/>
              </w:rPr>
            </w:pPr>
            <w:r w:rsidRPr="007D6495">
              <w:rPr>
                <w:lang w:val="es-ES"/>
              </w:rPr>
              <w:t>Autonomía económica</w:t>
            </w:r>
          </w:p>
        </w:tc>
        <w:tc>
          <w:tcPr>
            <w:tcW w:w="1569" w:type="dxa"/>
          </w:tcPr>
          <w:p w:rsidR="002E69C7" w:rsidRDefault="00633335">
            <w:pPr>
              <w:ind w:firstLine="0"/>
            </w:pPr>
            <w:r>
              <w:t xml:space="preserve">5 ítems </w:t>
            </w:r>
          </w:p>
        </w:tc>
        <w:tc>
          <w:tcPr>
            <w:tcW w:w="2010" w:type="dxa"/>
            <w:vMerge w:val="restart"/>
          </w:tcPr>
          <w:p w:rsidR="002E69C7" w:rsidRDefault="00633335">
            <w:pPr>
              <w:ind w:firstLine="0"/>
            </w:pPr>
            <w:r>
              <w:t>Si (3)</w:t>
            </w:r>
          </w:p>
          <w:p w:rsidR="002E69C7" w:rsidRDefault="002E69C7">
            <w:pPr>
              <w:ind w:firstLine="0"/>
            </w:pPr>
          </w:p>
          <w:p w:rsidR="002E69C7" w:rsidRDefault="00633335">
            <w:pPr>
              <w:ind w:firstLine="0"/>
            </w:pPr>
            <w:r>
              <w:t>No (2)</w:t>
            </w:r>
          </w:p>
          <w:p w:rsidR="002E69C7" w:rsidRDefault="002E69C7">
            <w:pPr>
              <w:ind w:firstLine="0"/>
            </w:pPr>
          </w:p>
          <w:p w:rsidR="002E69C7" w:rsidRDefault="00633335">
            <w:pPr>
              <w:ind w:firstLine="0"/>
            </w:pPr>
            <w:r>
              <w:t>No responde (1)</w:t>
            </w:r>
          </w:p>
        </w:tc>
      </w:tr>
      <w:tr w:rsidR="002E69C7">
        <w:tc>
          <w:tcPr>
            <w:tcW w:w="1869" w:type="dxa"/>
            <w:vMerge/>
          </w:tcPr>
          <w:p w:rsidR="002E69C7" w:rsidRDefault="002E69C7">
            <w:pPr>
              <w:pBdr>
                <w:top w:val="nil"/>
                <w:left w:val="nil"/>
                <w:bottom w:val="nil"/>
                <w:right w:val="nil"/>
                <w:between w:val="nil"/>
              </w:pBdr>
              <w:spacing w:line="276" w:lineRule="auto"/>
              <w:ind w:firstLine="0"/>
              <w:jc w:val="left"/>
            </w:pPr>
          </w:p>
        </w:tc>
        <w:tc>
          <w:tcPr>
            <w:tcW w:w="1628" w:type="dxa"/>
          </w:tcPr>
          <w:p w:rsidR="002E69C7" w:rsidRDefault="00633335">
            <w:pPr>
              <w:ind w:firstLine="0"/>
            </w:pPr>
            <w:r>
              <w:t xml:space="preserve">Educación </w:t>
            </w:r>
          </w:p>
        </w:tc>
        <w:tc>
          <w:tcPr>
            <w:tcW w:w="2023" w:type="dxa"/>
            <w:vAlign w:val="center"/>
          </w:tcPr>
          <w:p w:rsidR="002E69C7" w:rsidRPr="007D6495" w:rsidRDefault="00633335">
            <w:pPr>
              <w:ind w:firstLine="0"/>
              <w:rPr>
                <w:lang w:val="es-ES"/>
              </w:rPr>
            </w:pPr>
            <w:r w:rsidRPr="007D6495">
              <w:rPr>
                <w:lang w:val="es-ES"/>
              </w:rPr>
              <w:t>Nivel educativo</w:t>
            </w:r>
          </w:p>
          <w:p w:rsidR="002E69C7" w:rsidRPr="007D6495" w:rsidRDefault="00633335">
            <w:pPr>
              <w:ind w:firstLine="0"/>
              <w:jc w:val="left"/>
              <w:rPr>
                <w:lang w:val="es-ES"/>
              </w:rPr>
            </w:pPr>
            <w:r w:rsidRPr="007D6495">
              <w:rPr>
                <w:lang w:val="es-ES"/>
              </w:rPr>
              <w:t>Nivel de información de la enfermedad</w:t>
            </w:r>
          </w:p>
          <w:p w:rsidR="002E69C7" w:rsidRDefault="00633335">
            <w:pPr>
              <w:ind w:firstLine="0"/>
              <w:jc w:val="left"/>
            </w:pPr>
            <w:r>
              <w:t>Capacidad de análisis</w:t>
            </w:r>
          </w:p>
        </w:tc>
        <w:tc>
          <w:tcPr>
            <w:tcW w:w="1569" w:type="dxa"/>
          </w:tcPr>
          <w:p w:rsidR="002E69C7" w:rsidRDefault="00633335">
            <w:pPr>
              <w:ind w:firstLine="0"/>
            </w:pPr>
            <w:r>
              <w:t xml:space="preserve">5 ítems </w:t>
            </w:r>
          </w:p>
        </w:tc>
        <w:tc>
          <w:tcPr>
            <w:tcW w:w="2010" w:type="dxa"/>
            <w:vMerge/>
          </w:tcPr>
          <w:p w:rsidR="002E69C7" w:rsidRDefault="002E69C7">
            <w:pPr>
              <w:pBdr>
                <w:top w:val="nil"/>
                <w:left w:val="nil"/>
                <w:bottom w:val="nil"/>
                <w:right w:val="nil"/>
                <w:between w:val="nil"/>
              </w:pBdr>
              <w:spacing w:line="276" w:lineRule="auto"/>
              <w:ind w:firstLine="0"/>
              <w:jc w:val="left"/>
            </w:pPr>
          </w:p>
        </w:tc>
      </w:tr>
      <w:tr w:rsidR="002E69C7">
        <w:tc>
          <w:tcPr>
            <w:tcW w:w="1869" w:type="dxa"/>
            <w:vMerge/>
          </w:tcPr>
          <w:p w:rsidR="002E69C7" w:rsidRDefault="002E69C7">
            <w:pPr>
              <w:pBdr>
                <w:top w:val="nil"/>
                <w:left w:val="nil"/>
                <w:bottom w:val="nil"/>
                <w:right w:val="nil"/>
                <w:between w:val="nil"/>
              </w:pBdr>
              <w:spacing w:line="276" w:lineRule="auto"/>
              <w:ind w:firstLine="0"/>
              <w:jc w:val="left"/>
            </w:pPr>
          </w:p>
        </w:tc>
        <w:tc>
          <w:tcPr>
            <w:tcW w:w="1628" w:type="dxa"/>
          </w:tcPr>
          <w:p w:rsidR="002E69C7" w:rsidRDefault="00633335">
            <w:pPr>
              <w:ind w:firstLine="0"/>
            </w:pPr>
            <w:r>
              <w:t>Salud</w:t>
            </w:r>
          </w:p>
        </w:tc>
        <w:tc>
          <w:tcPr>
            <w:tcW w:w="2023" w:type="dxa"/>
            <w:vAlign w:val="center"/>
          </w:tcPr>
          <w:p w:rsidR="002E69C7" w:rsidRPr="007D6495" w:rsidRDefault="00633335">
            <w:pPr>
              <w:ind w:firstLine="0"/>
              <w:rPr>
                <w:lang w:val="es-ES"/>
              </w:rPr>
            </w:pPr>
            <w:r w:rsidRPr="007D6495">
              <w:rPr>
                <w:lang w:val="es-ES"/>
              </w:rPr>
              <w:t>Estilo de vida Dieta balanceada Cumplimiento del</w:t>
            </w:r>
          </w:p>
          <w:p w:rsidR="002E69C7" w:rsidRDefault="00633335">
            <w:pPr>
              <w:ind w:firstLine="0"/>
            </w:pPr>
            <w:r>
              <w:t>Tratamiento</w:t>
            </w:r>
          </w:p>
        </w:tc>
        <w:tc>
          <w:tcPr>
            <w:tcW w:w="1569" w:type="dxa"/>
          </w:tcPr>
          <w:p w:rsidR="002E69C7" w:rsidRDefault="00633335">
            <w:pPr>
              <w:ind w:firstLine="0"/>
            </w:pPr>
            <w:r>
              <w:t xml:space="preserve">5 ítems </w:t>
            </w:r>
          </w:p>
        </w:tc>
        <w:tc>
          <w:tcPr>
            <w:tcW w:w="2010" w:type="dxa"/>
            <w:vMerge/>
          </w:tcPr>
          <w:p w:rsidR="002E69C7" w:rsidRDefault="002E69C7">
            <w:pPr>
              <w:pBdr>
                <w:top w:val="nil"/>
                <w:left w:val="nil"/>
                <w:bottom w:val="nil"/>
                <w:right w:val="nil"/>
                <w:between w:val="nil"/>
              </w:pBdr>
              <w:spacing w:line="276" w:lineRule="auto"/>
              <w:ind w:firstLine="0"/>
              <w:jc w:val="left"/>
            </w:pPr>
          </w:p>
        </w:tc>
      </w:tr>
      <w:tr w:rsidR="002E69C7">
        <w:tc>
          <w:tcPr>
            <w:tcW w:w="1869" w:type="dxa"/>
            <w:vMerge/>
          </w:tcPr>
          <w:p w:rsidR="002E69C7" w:rsidRDefault="002E69C7">
            <w:pPr>
              <w:pBdr>
                <w:top w:val="nil"/>
                <w:left w:val="nil"/>
                <w:bottom w:val="nil"/>
                <w:right w:val="nil"/>
                <w:between w:val="nil"/>
              </w:pBdr>
              <w:spacing w:line="276" w:lineRule="auto"/>
              <w:ind w:firstLine="0"/>
              <w:jc w:val="left"/>
            </w:pPr>
          </w:p>
        </w:tc>
        <w:tc>
          <w:tcPr>
            <w:tcW w:w="1628" w:type="dxa"/>
          </w:tcPr>
          <w:p w:rsidR="002E69C7" w:rsidRDefault="00633335">
            <w:pPr>
              <w:ind w:firstLine="0"/>
            </w:pPr>
            <w:r>
              <w:t>Vivienda</w:t>
            </w:r>
          </w:p>
        </w:tc>
        <w:tc>
          <w:tcPr>
            <w:tcW w:w="2023" w:type="dxa"/>
            <w:vAlign w:val="center"/>
          </w:tcPr>
          <w:p w:rsidR="002E69C7" w:rsidRPr="007D6495" w:rsidRDefault="00633335">
            <w:pPr>
              <w:ind w:firstLine="0"/>
              <w:rPr>
                <w:lang w:val="es-ES"/>
              </w:rPr>
            </w:pPr>
            <w:r w:rsidRPr="007D6495">
              <w:rPr>
                <w:lang w:val="es-ES"/>
              </w:rPr>
              <w:t>Condiciones de la vivienda</w:t>
            </w:r>
          </w:p>
          <w:p w:rsidR="002E69C7" w:rsidRPr="007D6495" w:rsidRDefault="00633335">
            <w:pPr>
              <w:ind w:firstLine="0"/>
              <w:rPr>
                <w:lang w:val="es-ES"/>
              </w:rPr>
            </w:pPr>
            <w:r w:rsidRPr="007D6495">
              <w:rPr>
                <w:lang w:val="es-ES"/>
              </w:rPr>
              <w:t>Hacinamiento Satisfacción con la</w:t>
            </w:r>
          </w:p>
          <w:p w:rsidR="002E69C7" w:rsidRDefault="00633335">
            <w:pPr>
              <w:ind w:firstLine="0"/>
            </w:pPr>
            <w:r>
              <w:t>vivienda</w:t>
            </w:r>
          </w:p>
        </w:tc>
        <w:tc>
          <w:tcPr>
            <w:tcW w:w="1569" w:type="dxa"/>
          </w:tcPr>
          <w:p w:rsidR="002E69C7" w:rsidRDefault="00633335">
            <w:pPr>
              <w:ind w:firstLine="0"/>
            </w:pPr>
            <w:r>
              <w:t xml:space="preserve">5 ítems </w:t>
            </w:r>
          </w:p>
        </w:tc>
        <w:tc>
          <w:tcPr>
            <w:tcW w:w="2010" w:type="dxa"/>
            <w:vMerge/>
          </w:tcPr>
          <w:p w:rsidR="002E69C7" w:rsidRDefault="002E69C7">
            <w:pPr>
              <w:pBdr>
                <w:top w:val="nil"/>
                <w:left w:val="nil"/>
                <w:bottom w:val="nil"/>
                <w:right w:val="nil"/>
                <w:between w:val="nil"/>
              </w:pBdr>
              <w:spacing w:line="276" w:lineRule="auto"/>
              <w:ind w:firstLine="0"/>
              <w:jc w:val="left"/>
            </w:pPr>
          </w:p>
        </w:tc>
      </w:tr>
    </w:tbl>
    <w:p w:rsidR="002E69C7" w:rsidRDefault="00633335">
      <w:r>
        <w:rPr>
          <w:b/>
        </w:rPr>
        <w:t>Notas:</w:t>
      </w:r>
      <w:r>
        <w:t xml:space="preserve"> Esta tabla contiene la </w:t>
      </w:r>
      <w:r w:rsidR="00AF0111" w:rsidRPr="00611E37">
        <w:t>Operacionalizacion</w:t>
      </w:r>
      <w:r>
        <w:t xml:space="preserve"> del cuestionario de factores socioeconómicos teniendo en cuenta datos tales como la definición conceptual, operacional, indicadores ítems y demás.</w:t>
      </w:r>
      <w:r w:rsidR="005C7464">
        <w:t xml:space="preserve"> Elaboración propia (2021</w:t>
      </w:r>
      <w:r w:rsidR="00AF0111">
        <w:t>).</w:t>
      </w:r>
    </w:p>
    <w:p w:rsidR="002E69C7" w:rsidRDefault="00633335">
      <w:pPr>
        <w:pStyle w:val="Ttulo2"/>
      </w:pPr>
      <w:bookmarkStart w:id="60" w:name="_Toc90513237"/>
      <w:r>
        <w:t>Técnica de análisis de datos</w:t>
      </w:r>
      <w:bookmarkEnd w:id="60"/>
    </w:p>
    <w:p w:rsidR="002E69C7" w:rsidRDefault="00633335">
      <w:r>
        <w:t xml:space="preserve">Las técnicas son procesos aplicados en un momento en particular, con la finalidad de buscar y obtener información que será útil para una investigación. Las técnicas utilizadas fue la aplicación de procedimientos estandarizados reconocidos por la comunidad científica para la recolección y tabulación de la información competente para confirmar y dar respuesta clara y concisa a la pregunta base de la investigación, estos son, Microsoft Excel para tabulación y calificación de los instrumentos y el paquete de análisis estadístico para ciencias sociales SPSS para la valoración de normalidades y correlaciones. </w:t>
      </w:r>
    </w:p>
    <w:p w:rsidR="002E69C7" w:rsidRDefault="00633335">
      <w:pPr>
        <w:pStyle w:val="Ttulo2"/>
      </w:pPr>
      <w:bookmarkStart w:id="61" w:name="_Toc90513238"/>
      <w:r>
        <w:lastRenderedPageBreak/>
        <w:t>Consideraciones éticas</w:t>
      </w:r>
      <w:bookmarkEnd w:id="61"/>
    </w:p>
    <w:p w:rsidR="002E69C7" w:rsidRDefault="00633335">
      <w:r>
        <w:t>En esta investigación se tendrán en cuenta temas que han sido abordadas en investigaciones previas las cuales le dan validez y confiabilidad a esta investigación es por eso que es pertinente tener en cuenta aspectos éticos tales como la propiedad intelectual de los autores, citándolos de manera adecuada y siendo puntuales en las fuentes bibliográficas. Dichas investigaciones enmarcan temas un bagaje sobre factores socioeconómicos y dificultades de aprendizaje y su relación, las cuales han sido organizadas por el grupo investigador de manera cronológico y teniendo en cuenta la procedencia de la investigación.</w:t>
      </w:r>
    </w:p>
    <w:p w:rsidR="00E2611F" w:rsidRDefault="00633335" w:rsidP="00E2611F">
      <w:r>
        <w:t>Por otra parte, como psicólogos en formación es pertinente tener en cuenta la (Ley 1090 de 2006) Por la cual se reglamenta el ejercicio de la profesión de Psicología, se dicta el Código Deontológico y Bioético y otras disposiciones. Haciendo énfasis en su Art 2o. De los principios generales. El cual designa que los psicólogos que ejerzan su profesión en Colombia se regirán por los siguientes principios universales: Responsabilidad. Al ofrecer sus servicios los psicólogos mantendrán los más altos estándares de su profesión. Aceptarán la responsabilidad de las consecuencias de sus actos y pondrán todo el empeño para asegurar que sus servicios sean usados de manera correcta, también es indispensable nomb</w:t>
      </w:r>
      <w:r w:rsidR="00E2611F">
        <w:t xml:space="preserve">rar que esta ley designa que el profesional de psicología debe respetar la integridad y proteger el bienestar de los individuos que participen en las investigación, esto, cuando ocurran conflictos de intereses entre usuarios y las instituciones para las que trabajan los psicólogos, estos deben también dejar clara la naturaleza y direccionalidad de sus procedimiento para mantener a todas las partes informadas respecto a sus compromisos. </w:t>
      </w:r>
    </w:p>
    <w:p w:rsidR="002E69C7" w:rsidRDefault="00E2611F" w:rsidP="00E2611F">
      <w:r>
        <w:t xml:space="preserve">Mismamente, los psicólogos deben mantener lo suficientemente informado a los usuarios sobre los propósitos y naturalezas de las evaluaciones, intervenciones educativas, procesos de entrenamiento o de una investigación, reconociendo el libre derecho a la participación que tienen los usuarios. Deben aclarar también su libertad a abandonar el estudio cuando lo consideren necesario, sin que ello implique ningún tipo de afección personal. </w:t>
      </w:r>
    </w:p>
    <w:p w:rsidR="002E69C7" w:rsidRDefault="002E69C7" w:rsidP="00636F8A">
      <w:pPr>
        <w:ind w:firstLine="0"/>
      </w:pPr>
    </w:p>
    <w:p w:rsidR="00D92B4F" w:rsidRDefault="00D92B4F" w:rsidP="00636F8A">
      <w:pPr>
        <w:ind w:firstLine="0"/>
      </w:pPr>
    </w:p>
    <w:p w:rsidR="00D92B4F" w:rsidRDefault="00D92B4F" w:rsidP="00636F8A">
      <w:pPr>
        <w:ind w:firstLine="0"/>
      </w:pPr>
    </w:p>
    <w:p w:rsidR="00D92B4F" w:rsidRDefault="00D92B4F" w:rsidP="00636F8A">
      <w:pPr>
        <w:ind w:firstLine="0"/>
      </w:pPr>
    </w:p>
    <w:p w:rsidR="002E69C7" w:rsidRDefault="00633335">
      <w:pPr>
        <w:pStyle w:val="Ttulo1"/>
      </w:pPr>
      <w:bookmarkStart w:id="62" w:name="_Toc90513239"/>
      <w:r>
        <w:t>Capítulo IV</w:t>
      </w:r>
      <w:r>
        <w:br/>
        <w:t>Resultados de la investigación</w:t>
      </w:r>
      <w:bookmarkEnd w:id="62"/>
    </w:p>
    <w:p w:rsidR="002E69C7" w:rsidRDefault="00633335">
      <w:pPr>
        <w:pStyle w:val="Ttulo2"/>
      </w:pPr>
      <w:bookmarkStart w:id="63" w:name="_Toc90513240"/>
      <w:r>
        <w:t>Análisis de los resultados</w:t>
      </w:r>
      <w:bookmarkEnd w:id="63"/>
      <w:r>
        <w:t xml:space="preserve"> </w:t>
      </w:r>
    </w:p>
    <w:p w:rsidR="002E69C7" w:rsidRDefault="00633335">
      <w:r>
        <w:t>El objetivo del presente estudio está orientado a contrastar la relación entre los factores económicos y las dificultades de aprendizaje de los estudiantes de grado 10 y 11 de la jornada de la mañana de la Institución Educativa Técnico Upar, para dar respuesta a este objetivo, inicialmente se estimaron las características sociodemográficas de la población como edad y sexo, seguido, se aplicó los cuestionarios para identificar los factores socioeconómicos como salud, educación, vivencia y economía y se detallaron las dificultades de aprendizaje relacionadas con las dimensiones de adquisición de la información, codificación de la información, recuperación de la información y apoyo al procesamiento para finalmente, especificar la relación existente entre las dimensiones de cada variable, a continuación, se especifican los resultados obtenidos según cada objetivo planteado.</w:t>
      </w:r>
    </w:p>
    <w:p w:rsidR="002E69C7" w:rsidRDefault="00633335">
      <w:pPr>
        <w:pStyle w:val="Ttulo3"/>
      </w:pPr>
      <w:bookmarkStart w:id="64" w:name="_Toc90513241"/>
      <w:r>
        <w:t>Caracterización sociodemográfica</w:t>
      </w:r>
      <w:bookmarkEnd w:id="64"/>
      <w:r>
        <w:t xml:space="preserve"> </w:t>
      </w:r>
    </w:p>
    <w:p w:rsidR="002E69C7" w:rsidRDefault="00633335">
      <w:pPr>
        <w:pBdr>
          <w:top w:val="nil"/>
          <w:left w:val="nil"/>
          <w:bottom w:val="nil"/>
          <w:right w:val="nil"/>
          <w:between w:val="nil"/>
        </w:pBdr>
        <w:spacing w:after="120" w:line="240" w:lineRule="auto"/>
        <w:ind w:left="709" w:firstLine="0"/>
        <w:jc w:val="left"/>
        <w:rPr>
          <w:b/>
          <w:color w:val="000000"/>
        </w:rPr>
      </w:pPr>
      <w:bookmarkStart w:id="65" w:name="_heading=h.1egqt2p" w:colFirst="0" w:colLast="0"/>
      <w:bookmarkEnd w:id="65"/>
      <w:r>
        <w:rPr>
          <w:b/>
          <w:color w:val="000000"/>
        </w:rPr>
        <w:t>Figura 1.</w:t>
      </w:r>
      <w:r>
        <w:rPr>
          <w:b/>
          <w:color w:val="000000"/>
        </w:rPr>
        <w:br/>
      </w:r>
      <w:r>
        <w:rPr>
          <w:i/>
          <w:color w:val="000000"/>
        </w:rPr>
        <w:t>Edad de los participantes</w:t>
      </w:r>
    </w:p>
    <w:p w:rsidR="002E69C7" w:rsidRDefault="00633335">
      <w:pPr>
        <w:pBdr>
          <w:top w:val="nil"/>
          <w:left w:val="nil"/>
          <w:bottom w:val="nil"/>
          <w:right w:val="nil"/>
          <w:between w:val="nil"/>
        </w:pBdr>
        <w:spacing w:after="0" w:line="240" w:lineRule="auto"/>
        <w:ind w:left="720" w:hanging="720"/>
        <w:jc w:val="left"/>
        <w:rPr>
          <w:b/>
          <w:color w:val="000000"/>
        </w:rPr>
      </w:pPr>
      <w:r>
        <w:rPr>
          <w:b/>
          <w:noProof/>
          <w:color w:val="000000"/>
          <w:lang w:eastAsia="es-CO"/>
        </w:rPr>
        <w:drawing>
          <wp:inline distT="0" distB="0" distL="0" distR="0" wp14:anchorId="2832D881" wp14:editId="41A8A2A8">
            <wp:extent cx="4093535" cy="2030818"/>
            <wp:effectExtent l="0" t="0" r="0" b="0"/>
            <wp:docPr id="17"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E69C7" w:rsidRDefault="00633335">
      <w:r>
        <w:rPr>
          <w:i/>
        </w:rPr>
        <w:t xml:space="preserve">Nota. </w:t>
      </w:r>
      <w:r>
        <w:t>La figura muestra la distribución etaria de los estudiantes</w:t>
      </w:r>
      <w:r w:rsidR="005C7464">
        <w:t>, es de elaboración propia (2021</w:t>
      </w:r>
      <w:r>
        <w:t>).</w:t>
      </w:r>
    </w:p>
    <w:p w:rsidR="002E69C7" w:rsidRDefault="00633335">
      <w:r>
        <w:t xml:space="preserve">La figura 1, permite observar la caracterización sociodemográfica con respecto a la edad de los estudiantes, ahí se evidencia que el 34% tiene 16 años, seguido, el 30% expresa </w:t>
      </w:r>
      <w:r>
        <w:lastRenderedPageBreak/>
        <w:t xml:space="preserve">tener 15 años, el 24% tiene 17 años y el 12% tiene 18 años, esto muestra que el rango etario esta entre los 15 a 18 años, y que la mayor concentración etaria es entre los 15 y 16 años. </w:t>
      </w:r>
    </w:p>
    <w:p w:rsidR="002E69C7" w:rsidRDefault="00633335">
      <w:pPr>
        <w:pBdr>
          <w:top w:val="nil"/>
          <w:left w:val="nil"/>
          <w:bottom w:val="nil"/>
          <w:right w:val="nil"/>
          <w:between w:val="nil"/>
        </w:pBdr>
        <w:spacing w:after="120" w:line="240" w:lineRule="auto"/>
        <w:ind w:left="709" w:firstLine="0"/>
        <w:jc w:val="left"/>
        <w:rPr>
          <w:b/>
          <w:color w:val="000000"/>
        </w:rPr>
      </w:pPr>
      <w:bookmarkStart w:id="66" w:name="_heading=h.3ygebqi" w:colFirst="0" w:colLast="0"/>
      <w:bookmarkEnd w:id="66"/>
      <w:r>
        <w:rPr>
          <w:i/>
          <w:color w:val="000000"/>
        </w:rPr>
        <w:br/>
      </w:r>
      <w:r>
        <w:rPr>
          <w:b/>
          <w:color w:val="000000"/>
        </w:rPr>
        <w:t>Figura 2.</w:t>
      </w:r>
      <w:r>
        <w:rPr>
          <w:b/>
          <w:color w:val="000000"/>
        </w:rPr>
        <w:br/>
      </w:r>
      <w:r>
        <w:rPr>
          <w:i/>
          <w:color w:val="000000"/>
        </w:rPr>
        <w:t>Sexo de los participantes</w:t>
      </w:r>
    </w:p>
    <w:p w:rsidR="002E69C7" w:rsidRDefault="00633335">
      <w:pPr>
        <w:spacing w:after="0" w:line="240" w:lineRule="auto"/>
        <w:jc w:val="left"/>
      </w:pPr>
      <w:r>
        <w:rPr>
          <w:noProof/>
          <w:lang w:eastAsia="es-CO"/>
        </w:rPr>
        <w:drawing>
          <wp:inline distT="0" distB="0" distL="0" distR="0" wp14:anchorId="7D74E00B" wp14:editId="07C3FE1C">
            <wp:extent cx="3721396" cy="1648047"/>
            <wp:effectExtent l="0" t="0" r="0" b="0"/>
            <wp:docPr id="19" name="Gráfico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E69C7" w:rsidRDefault="00633335">
      <w:pPr>
        <w:spacing w:after="0"/>
      </w:pPr>
      <w:r>
        <w:rPr>
          <w:i/>
        </w:rPr>
        <w:t xml:space="preserve">Nota. </w:t>
      </w:r>
      <w:r>
        <w:t>La figura muestra la distribución según el sexo de los estudiantes</w:t>
      </w:r>
      <w:r w:rsidR="005C7464">
        <w:t>, es de elaboración propia (2021</w:t>
      </w:r>
      <w:r>
        <w:t>).</w:t>
      </w:r>
    </w:p>
    <w:p w:rsidR="002E69C7" w:rsidRDefault="00633335">
      <w:r>
        <w:t xml:space="preserve">Respecto al sexo de los participantes, como puede evidenciarse en la figura 2, el 51% corresponde a mujeres y el 49% a hombres, estos datos indican que si bien, hubo mayores participantes femeninas, la población se distribuye casi igualitariamente. </w:t>
      </w:r>
    </w:p>
    <w:p w:rsidR="002E69C7" w:rsidRDefault="00633335">
      <w:pPr>
        <w:pStyle w:val="Ttulo3"/>
        <w:spacing w:after="0"/>
      </w:pPr>
      <w:bookmarkStart w:id="67" w:name="_Toc90513242"/>
      <w:r>
        <w:t>Factores socioeconómicos</w:t>
      </w:r>
      <w:bookmarkEnd w:id="67"/>
      <w:r>
        <w:t xml:space="preserve"> </w:t>
      </w:r>
    </w:p>
    <w:p w:rsidR="002E69C7" w:rsidRDefault="00633335">
      <w:r>
        <w:t xml:space="preserve">La recolección de los resultados encontrados en cuanto a las dimensiones socioeconómicas como economía, educación, salud y vivienda, se llevó a cabo mediante la implementación de un cuestionario de factores socioeconómicos, y la interpretación de estos hallazgos se contrasta con los baremos establecidos en la presente investigación, a continuación, se presentan los resultados respecto a esta variable. </w:t>
      </w:r>
    </w:p>
    <w:p w:rsidR="002E69C7" w:rsidRDefault="00633335">
      <w:pPr>
        <w:pBdr>
          <w:top w:val="nil"/>
          <w:left w:val="nil"/>
          <w:bottom w:val="nil"/>
          <w:right w:val="nil"/>
          <w:between w:val="nil"/>
        </w:pBdr>
        <w:spacing w:after="120" w:line="240" w:lineRule="auto"/>
        <w:ind w:left="709" w:firstLine="0"/>
        <w:jc w:val="left"/>
        <w:rPr>
          <w:b/>
          <w:color w:val="000000"/>
        </w:rPr>
      </w:pPr>
      <w:bookmarkStart w:id="68" w:name="_heading=h.sqyw64" w:colFirst="0" w:colLast="0"/>
      <w:bookmarkEnd w:id="68"/>
      <w:r>
        <w:rPr>
          <w:b/>
          <w:color w:val="000000"/>
        </w:rPr>
        <w:t>Figura 3.</w:t>
      </w:r>
      <w:r>
        <w:rPr>
          <w:b/>
          <w:color w:val="000000"/>
        </w:rPr>
        <w:br/>
      </w:r>
      <w:r>
        <w:rPr>
          <w:i/>
          <w:color w:val="000000"/>
        </w:rPr>
        <w:t>Resultados del factor economía.</w:t>
      </w:r>
    </w:p>
    <w:p w:rsidR="002E69C7" w:rsidRDefault="00633335">
      <w:pPr>
        <w:spacing w:after="0" w:line="240" w:lineRule="auto"/>
      </w:pPr>
      <w:r>
        <w:rPr>
          <w:noProof/>
          <w:lang w:eastAsia="es-CO"/>
        </w:rPr>
        <w:lastRenderedPageBreak/>
        <w:drawing>
          <wp:inline distT="0" distB="0" distL="0" distR="0" wp14:anchorId="04F8323F" wp14:editId="40AC4599">
            <wp:extent cx="4714504" cy="1935678"/>
            <wp:effectExtent l="0" t="0" r="0" b="0"/>
            <wp:docPr id="18" name="Gráfico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E69C7" w:rsidRDefault="00633335">
      <w:r>
        <w:rPr>
          <w:i/>
        </w:rPr>
        <w:t xml:space="preserve">Nota. </w:t>
      </w:r>
      <w:r>
        <w:t>La figura muestra la distribución etaria de los estudiantes</w:t>
      </w:r>
      <w:r w:rsidR="005C7464">
        <w:t>, es de elaboración propia (2021</w:t>
      </w:r>
      <w:r>
        <w:t>).</w:t>
      </w:r>
    </w:p>
    <w:p w:rsidR="002E69C7" w:rsidRDefault="00633335">
      <w:pPr>
        <w:spacing w:after="0"/>
      </w:pPr>
      <w:r>
        <w:t>Los resultados de la dimensión de economía pueden ser observador en la figura 3, misma en la que se evidencia que el 70% obtuvo una puntuación promedia, un 29% un puntaje bajo y un 1% una puntuación alta, estos hallazgos evidencian que la mayoría de los estudiantes presentan una estabilidad laboral, de ingresos, autonomía y estatus económico medio que puede posicionarlos en un estrato 1 al 3.</w:t>
      </w:r>
    </w:p>
    <w:p w:rsidR="002E69C7" w:rsidRDefault="00633335">
      <w:pPr>
        <w:pBdr>
          <w:top w:val="nil"/>
          <w:left w:val="nil"/>
          <w:bottom w:val="nil"/>
          <w:right w:val="nil"/>
          <w:between w:val="nil"/>
        </w:pBdr>
        <w:spacing w:after="120" w:line="240" w:lineRule="auto"/>
        <w:ind w:left="709" w:firstLine="0"/>
        <w:jc w:val="left"/>
        <w:rPr>
          <w:b/>
          <w:color w:val="000000"/>
        </w:rPr>
      </w:pPr>
      <w:bookmarkStart w:id="69" w:name="_heading=h.3cqmetx" w:colFirst="0" w:colLast="0"/>
      <w:bookmarkEnd w:id="69"/>
      <w:r>
        <w:rPr>
          <w:b/>
          <w:color w:val="000000"/>
        </w:rPr>
        <w:t>Figura 4.</w:t>
      </w:r>
      <w:r>
        <w:rPr>
          <w:b/>
          <w:color w:val="000000"/>
        </w:rPr>
        <w:br/>
      </w:r>
      <w:r>
        <w:rPr>
          <w:i/>
          <w:color w:val="000000"/>
        </w:rPr>
        <w:t xml:space="preserve">Resultados del factor educación. </w:t>
      </w:r>
    </w:p>
    <w:p w:rsidR="002E69C7" w:rsidRDefault="00633335">
      <w:pPr>
        <w:spacing w:after="0" w:line="240" w:lineRule="auto"/>
      </w:pPr>
      <w:r>
        <w:rPr>
          <w:noProof/>
          <w:lang w:eastAsia="es-CO"/>
        </w:rPr>
        <w:drawing>
          <wp:inline distT="0" distB="0" distL="0" distR="0" wp14:anchorId="2BF6C697" wp14:editId="352D57B0">
            <wp:extent cx="4738254" cy="1876301"/>
            <wp:effectExtent l="0" t="0" r="0" b="0"/>
            <wp:docPr id="21" name="Gráfico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E69C7" w:rsidRDefault="00633335">
      <w:pPr>
        <w:spacing w:after="0"/>
      </w:pPr>
      <w:r>
        <w:rPr>
          <w:i/>
        </w:rPr>
        <w:t xml:space="preserve">Nota. </w:t>
      </w:r>
      <w:r>
        <w:t>La figura muestra la distribución etaria de los estudiantes</w:t>
      </w:r>
      <w:r w:rsidR="005C7464">
        <w:t>, es de elaboración propia (2021</w:t>
      </w:r>
      <w:r>
        <w:t>)</w:t>
      </w:r>
    </w:p>
    <w:p w:rsidR="002E69C7" w:rsidRDefault="00633335">
      <w:pPr>
        <w:spacing w:after="0"/>
      </w:pPr>
      <w:r>
        <w:t>La figura 4, por otra parte, permite evidenciar los resultados obtenidos en la dimensión de educación, en la cual, predominó una puntuación promedio en el 79% de participantes y una calificación alta en el 21% de estudiantes, estos hallazgos evidencian que la mayoría de estudiantes presenta un nivel educativo promedio con respecto a su capacidad de análisis y nivel educativo de formación.</w:t>
      </w:r>
    </w:p>
    <w:p w:rsidR="002E69C7" w:rsidRDefault="00633335">
      <w:pPr>
        <w:pBdr>
          <w:top w:val="nil"/>
          <w:left w:val="nil"/>
          <w:bottom w:val="nil"/>
          <w:right w:val="nil"/>
          <w:between w:val="nil"/>
        </w:pBdr>
        <w:spacing w:after="120" w:line="240" w:lineRule="auto"/>
        <w:ind w:left="709" w:firstLine="0"/>
        <w:jc w:val="left"/>
        <w:rPr>
          <w:b/>
          <w:color w:val="000000"/>
        </w:rPr>
      </w:pPr>
      <w:bookmarkStart w:id="70" w:name="_heading=h.1rvwp1q" w:colFirst="0" w:colLast="0"/>
      <w:bookmarkEnd w:id="70"/>
      <w:r>
        <w:rPr>
          <w:b/>
          <w:color w:val="000000"/>
        </w:rPr>
        <w:lastRenderedPageBreak/>
        <w:t>Figura 5</w:t>
      </w:r>
      <w:r>
        <w:rPr>
          <w:i/>
          <w:color w:val="000000"/>
        </w:rPr>
        <w:t>.</w:t>
      </w:r>
      <w:r>
        <w:rPr>
          <w:i/>
          <w:color w:val="000000"/>
        </w:rPr>
        <w:br/>
        <w:t>Resultados del factor salud.</w:t>
      </w:r>
    </w:p>
    <w:p w:rsidR="002E69C7" w:rsidRDefault="00633335">
      <w:pPr>
        <w:spacing w:after="0" w:line="240" w:lineRule="auto"/>
      </w:pPr>
      <w:r>
        <w:rPr>
          <w:noProof/>
          <w:lang w:eastAsia="es-CO"/>
        </w:rPr>
        <w:drawing>
          <wp:inline distT="0" distB="0" distL="0" distR="0" wp14:anchorId="2789C3B2" wp14:editId="6B254573">
            <wp:extent cx="4613910" cy="1856096"/>
            <wp:effectExtent l="0" t="0" r="0" b="0"/>
            <wp:docPr id="20"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E69C7" w:rsidRDefault="00633335">
      <w:r>
        <w:rPr>
          <w:i/>
        </w:rPr>
        <w:t xml:space="preserve">Nota. </w:t>
      </w:r>
      <w:r>
        <w:t>La figura muestra la distribución etaria de los estudiantes</w:t>
      </w:r>
      <w:r w:rsidR="005C7464">
        <w:t>, es de elaboración propia (2021</w:t>
      </w:r>
      <w:r>
        <w:t>).</w:t>
      </w:r>
    </w:p>
    <w:p w:rsidR="002E69C7" w:rsidRDefault="00633335">
      <w:pPr>
        <w:pBdr>
          <w:top w:val="nil"/>
          <w:left w:val="nil"/>
          <w:bottom w:val="nil"/>
          <w:right w:val="nil"/>
          <w:between w:val="nil"/>
        </w:pBdr>
        <w:spacing w:after="120" w:line="240" w:lineRule="auto"/>
        <w:ind w:left="709" w:firstLine="0"/>
        <w:jc w:val="left"/>
        <w:rPr>
          <w:b/>
          <w:color w:val="000000"/>
        </w:rPr>
      </w:pPr>
      <w:bookmarkStart w:id="71" w:name="_heading=h.4bvk7pj" w:colFirst="0" w:colLast="0"/>
      <w:bookmarkEnd w:id="71"/>
      <w:r>
        <w:rPr>
          <w:b/>
          <w:color w:val="000000"/>
        </w:rPr>
        <w:t>Figura 6.</w:t>
      </w:r>
      <w:r>
        <w:rPr>
          <w:b/>
          <w:color w:val="000000"/>
        </w:rPr>
        <w:br/>
      </w:r>
      <w:r>
        <w:rPr>
          <w:i/>
          <w:color w:val="000000"/>
        </w:rPr>
        <w:t>Resultados del factor vivienda.</w:t>
      </w:r>
    </w:p>
    <w:p w:rsidR="002E69C7" w:rsidRDefault="00633335">
      <w:pPr>
        <w:spacing w:after="0" w:line="240" w:lineRule="auto"/>
      </w:pPr>
      <w:r>
        <w:rPr>
          <w:noProof/>
          <w:lang w:eastAsia="es-CO"/>
        </w:rPr>
        <w:drawing>
          <wp:inline distT="0" distB="0" distL="0" distR="0" wp14:anchorId="0FE6390D" wp14:editId="0E276D56">
            <wp:extent cx="4981433" cy="2429301"/>
            <wp:effectExtent l="0" t="0" r="0" b="0"/>
            <wp:docPr id="23" name="Gráfico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2E69C7" w:rsidRDefault="00633335">
      <w:r>
        <w:rPr>
          <w:i/>
        </w:rPr>
        <w:t xml:space="preserve">Nota. </w:t>
      </w:r>
      <w:r>
        <w:t>La figura muestra la distribución etaria de los estudiantes, es de elaboración propia (2021)</w:t>
      </w:r>
    </w:p>
    <w:p w:rsidR="002E69C7" w:rsidRDefault="00633335">
      <w:r>
        <w:t xml:space="preserve">La ultima dimensión de la variable factores socioeconómico es la de vivienda, los resultados obtenidos en la misma pueden ser observados en la figura 6 que evidencia que el 43% obtuvo una puntuación alta en esta dimensión, el 34% tuvo puntuaciones promedio y el 24% puntuaciones bajas,  estos resultados permiten inducir que la mayoría de estudiantes cuenta con altas condiciones de vivienda y se encuentran satisfechos con la misma, es decir, que cuentan con servicios básicos de agua, luz, desagüe, vive libre de hacinamiento y la casa presenta comodidades materiales adecuadas. </w:t>
      </w:r>
    </w:p>
    <w:p w:rsidR="002E69C7" w:rsidRDefault="00633335">
      <w:pPr>
        <w:pStyle w:val="Ttulo3"/>
      </w:pPr>
      <w:bookmarkStart w:id="72" w:name="_Toc90513243"/>
      <w:r>
        <w:lastRenderedPageBreak/>
        <w:t>Dificultades de aprendizaje según las dimensiones del ACRA</w:t>
      </w:r>
      <w:bookmarkEnd w:id="72"/>
    </w:p>
    <w:p w:rsidR="002E69C7" w:rsidRDefault="00633335">
      <w:r>
        <w:t xml:space="preserve">Respecto a la variable de dificultades el aprendizaje, fue valorada mediante la administración de la escala de estrategias de aprendizaje ACRA, que valora aspectos como las estrategias de adquisición de la información, codificación de la información, recuperación de la información y apoyo al procesamiento. La interpretación de los hallazgos de esta variable se establece de acuerdo a los baremos de calificación que permiten identificar si las puntuaciones se encuentran entre un rango bajo, medio o alto, a continuación, se expresan cada uno de los resultados. </w:t>
      </w:r>
    </w:p>
    <w:p w:rsidR="002E69C7" w:rsidRDefault="002E69C7">
      <w:pPr>
        <w:ind w:firstLine="0"/>
      </w:pPr>
    </w:p>
    <w:p w:rsidR="002E69C7" w:rsidRDefault="00633335">
      <w:pPr>
        <w:pBdr>
          <w:top w:val="nil"/>
          <w:left w:val="nil"/>
          <w:bottom w:val="nil"/>
          <w:right w:val="nil"/>
          <w:between w:val="nil"/>
        </w:pBdr>
        <w:spacing w:after="120" w:line="240" w:lineRule="auto"/>
        <w:ind w:left="709" w:firstLine="0"/>
        <w:jc w:val="left"/>
        <w:rPr>
          <w:b/>
          <w:color w:val="000000"/>
        </w:rPr>
      </w:pPr>
      <w:bookmarkStart w:id="73" w:name="_heading=h.1664s55" w:colFirst="0" w:colLast="0"/>
      <w:bookmarkEnd w:id="73"/>
      <w:r>
        <w:rPr>
          <w:b/>
          <w:color w:val="000000"/>
        </w:rPr>
        <w:t>Figura 7.</w:t>
      </w:r>
      <w:r>
        <w:rPr>
          <w:b/>
          <w:color w:val="000000"/>
        </w:rPr>
        <w:br/>
      </w:r>
      <w:r>
        <w:rPr>
          <w:i/>
          <w:color w:val="000000"/>
        </w:rPr>
        <w:t>Resultados de la dimensión estrategias de adquisición de la información.</w:t>
      </w:r>
    </w:p>
    <w:p w:rsidR="002E69C7" w:rsidRDefault="00633335">
      <w:pPr>
        <w:spacing w:after="0" w:line="240" w:lineRule="auto"/>
      </w:pPr>
      <w:r>
        <w:rPr>
          <w:noProof/>
          <w:lang w:eastAsia="es-CO"/>
        </w:rPr>
        <w:drawing>
          <wp:inline distT="0" distB="0" distL="0" distR="0" wp14:anchorId="199A25E8" wp14:editId="49ACE875">
            <wp:extent cx="4789805" cy="2074459"/>
            <wp:effectExtent l="0" t="0" r="0" b="0"/>
            <wp:docPr id="22" name="Gráfico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2E69C7" w:rsidRDefault="00633335">
      <w:pPr>
        <w:spacing w:after="0"/>
      </w:pPr>
      <w:r>
        <w:rPr>
          <w:i/>
        </w:rPr>
        <w:t xml:space="preserve">Nota. </w:t>
      </w:r>
      <w:r>
        <w:t>La figura muestra la distribución etaria de los estudiantes, es de elaboración propia (2021)</w:t>
      </w:r>
    </w:p>
    <w:p w:rsidR="002E69C7" w:rsidRDefault="00633335">
      <w:pPr>
        <w:spacing w:after="0"/>
      </w:pPr>
      <w:r>
        <w:t>En la figura 7 es posible visualizar los resultados obtenidos con respecto a la dimensión de estrategias de adquisición de la información, en sentido a esto, se evidencia que un 64% de los estudiantes encuestados obtuvo calificaciones que indican un bajo uso de esta estrategia, acto seguido, el 19% tiene un uso alto y un 18% un uso promedio. Estos resultados evidencian que el estudiante no suele utilizar herramientas que favorezcan el control o dirección de la atención, tienen una capacidad baja en el proceso atencional para transformar y transportar la información.</w:t>
      </w:r>
    </w:p>
    <w:p w:rsidR="002E69C7" w:rsidRDefault="00633335">
      <w:pPr>
        <w:pBdr>
          <w:top w:val="nil"/>
          <w:left w:val="nil"/>
          <w:bottom w:val="nil"/>
          <w:right w:val="nil"/>
          <w:between w:val="nil"/>
        </w:pBdr>
        <w:spacing w:after="120" w:line="240" w:lineRule="auto"/>
        <w:ind w:left="709" w:firstLine="0"/>
        <w:jc w:val="left"/>
        <w:rPr>
          <w:b/>
          <w:color w:val="000000"/>
        </w:rPr>
      </w:pPr>
      <w:bookmarkStart w:id="74" w:name="_heading=h.3q5sasy" w:colFirst="0" w:colLast="0"/>
      <w:bookmarkEnd w:id="74"/>
      <w:r>
        <w:rPr>
          <w:b/>
          <w:color w:val="000000"/>
        </w:rPr>
        <w:t>Figura 8.</w:t>
      </w:r>
      <w:r>
        <w:rPr>
          <w:i/>
          <w:color w:val="000000"/>
        </w:rPr>
        <w:br/>
        <w:t>Resultados de la dimensión estrategias de codificación de la información.</w:t>
      </w:r>
    </w:p>
    <w:p w:rsidR="002E69C7" w:rsidRDefault="00633335">
      <w:pPr>
        <w:spacing w:after="0" w:line="240" w:lineRule="auto"/>
      </w:pPr>
      <w:r>
        <w:rPr>
          <w:noProof/>
          <w:lang w:eastAsia="es-CO"/>
        </w:rPr>
        <w:lastRenderedPageBreak/>
        <w:drawing>
          <wp:inline distT="0" distB="0" distL="0" distR="0" wp14:anchorId="095EACAB" wp14:editId="1012DFA2">
            <wp:extent cx="4981433" cy="2442949"/>
            <wp:effectExtent l="0" t="0" r="0" b="0"/>
            <wp:docPr id="25" name="Gráfico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2E69C7" w:rsidRDefault="00633335">
      <w:r>
        <w:rPr>
          <w:i/>
        </w:rPr>
        <w:t xml:space="preserve">Nota. </w:t>
      </w:r>
      <w:r>
        <w:t>La figura muestra la distribución etaria de los estudiantes, es de elaboración propia (2021).</w:t>
      </w:r>
    </w:p>
    <w:p w:rsidR="002E69C7" w:rsidRDefault="00633335">
      <w:r>
        <w:t xml:space="preserve">Por otro lado, en la figura 8 se observan los resultados obtenidos en la dimensión de estrategias de codificación de la información, es evidente que el 59% de estudiantes obtuvo un uso alto respecto a esta subescala, seguido, un 25% muestra emplear un uso bajo y un 16% un uso promedio. </w:t>
      </w:r>
      <w:r w:rsidR="00611E37">
        <w:t>Estos</w:t>
      </w:r>
      <w:r>
        <w:t xml:space="preserve"> datos evidencian que los estudiantes tienen una habilidad elevada en el proceso de codificación de la información de la memoria de corto plazo a la memoria de largo plazo, es decir, que pueden recordar la información después de un largo periodo de tiempo de haberla recibida. </w:t>
      </w:r>
    </w:p>
    <w:p w:rsidR="002E69C7" w:rsidRDefault="00633335">
      <w:pPr>
        <w:pBdr>
          <w:top w:val="nil"/>
          <w:left w:val="nil"/>
          <w:bottom w:val="nil"/>
          <w:right w:val="nil"/>
          <w:between w:val="nil"/>
        </w:pBdr>
        <w:spacing w:after="120" w:line="240" w:lineRule="auto"/>
        <w:ind w:left="709" w:firstLine="0"/>
        <w:jc w:val="left"/>
        <w:rPr>
          <w:b/>
          <w:color w:val="000000"/>
        </w:rPr>
      </w:pPr>
      <w:bookmarkStart w:id="75" w:name="_heading=h.25b2l0r" w:colFirst="0" w:colLast="0"/>
      <w:bookmarkEnd w:id="75"/>
      <w:r>
        <w:rPr>
          <w:b/>
          <w:color w:val="000000"/>
        </w:rPr>
        <w:t>Figura 9.</w:t>
      </w:r>
      <w:r>
        <w:rPr>
          <w:i/>
          <w:color w:val="000000"/>
        </w:rPr>
        <w:br/>
        <w:t>Resultados de la dimensión estrategias de recuperación de la información.</w:t>
      </w:r>
    </w:p>
    <w:p w:rsidR="002E69C7" w:rsidRDefault="00633335">
      <w:pPr>
        <w:spacing w:after="0" w:line="240" w:lineRule="auto"/>
      </w:pPr>
      <w:r>
        <w:rPr>
          <w:noProof/>
          <w:lang w:eastAsia="es-CO"/>
        </w:rPr>
        <w:drawing>
          <wp:inline distT="0" distB="0" distL="0" distR="0" wp14:anchorId="3F1A1694" wp14:editId="66E1059A">
            <wp:extent cx="5049672" cy="2524836"/>
            <wp:effectExtent l="0" t="0" r="0" b="0"/>
            <wp:docPr id="24"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2E69C7" w:rsidRDefault="00633335">
      <w:r>
        <w:rPr>
          <w:i/>
        </w:rPr>
        <w:lastRenderedPageBreak/>
        <w:t xml:space="preserve">Nota. </w:t>
      </w:r>
      <w:r>
        <w:t>La figura muestra la distribución etaria de los estudiantes, es de elaboración propia (2021).</w:t>
      </w:r>
    </w:p>
    <w:p w:rsidR="002E69C7" w:rsidRDefault="00633335">
      <w:r>
        <w:t xml:space="preserve">En la figura 9 se observan los resultados obtenidos en la dimensión estrategias de recuperación de la información, evidenciando que el 78% de los participantes obtuvo puntuaciones de bajo uso, el 19% obtuvo una puntuación de uso promedio y el 4% de uso alto. Los resultados demuestran que una alta proporción de estudiantes hace poco uso de estrategias que favorezcan la memoria y generación de respuesta para recuperar un recuerdo sobre el conocimiento o información que se ha almacenado a largo plazo, indicando una dificultad de aprendizaje respecto a la recuperación de la información  </w:t>
      </w:r>
    </w:p>
    <w:p w:rsidR="002E69C7" w:rsidRDefault="002E69C7"/>
    <w:p w:rsidR="002E69C7" w:rsidRDefault="002E69C7">
      <w:pPr>
        <w:ind w:firstLine="0"/>
      </w:pPr>
    </w:p>
    <w:p w:rsidR="002E69C7" w:rsidRDefault="00633335">
      <w:pPr>
        <w:pBdr>
          <w:top w:val="nil"/>
          <w:left w:val="nil"/>
          <w:bottom w:val="nil"/>
          <w:right w:val="nil"/>
          <w:between w:val="nil"/>
        </w:pBdr>
        <w:spacing w:after="120" w:line="240" w:lineRule="auto"/>
        <w:ind w:left="709" w:firstLine="0"/>
        <w:jc w:val="left"/>
        <w:rPr>
          <w:b/>
          <w:color w:val="000000"/>
        </w:rPr>
      </w:pPr>
      <w:bookmarkStart w:id="76" w:name="_heading=h.kgcv8k" w:colFirst="0" w:colLast="0"/>
      <w:bookmarkEnd w:id="76"/>
      <w:r>
        <w:rPr>
          <w:b/>
          <w:color w:val="000000"/>
        </w:rPr>
        <w:t>Figura 10.</w:t>
      </w:r>
      <w:r>
        <w:rPr>
          <w:i/>
          <w:color w:val="000000"/>
        </w:rPr>
        <w:br/>
        <w:t xml:space="preserve">Resultados de la dimensión estrategias de apoyo al procedimiento. </w:t>
      </w:r>
    </w:p>
    <w:p w:rsidR="002E69C7" w:rsidRDefault="00633335">
      <w:pPr>
        <w:spacing w:after="0" w:line="240" w:lineRule="auto"/>
      </w:pPr>
      <w:r>
        <w:rPr>
          <w:noProof/>
          <w:lang w:eastAsia="es-CO"/>
        </w:rPr>
        <w:drawing>
          <wp:inline distT="0" distB="0" distL="0" distR="0" wp14:anchorId="61A0DCFB" wp14:editId="734A6292">
            <wp:extent cx="4817660" cy="2388358"/>
            <wp:effectExtent l="0" t="0" r="0" b="0"/>
            <wp:docPr id="26" name="Gráfico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2E69C7" w:rsidRDefault="00633335">
      <w:r>
        <w:rPr>
          <w:i/>
        </w:rPr>
        <w:t xml:space="preserve">Nota. </w:t>
      </w:r>
      <w:r>
        <w:t>La figura muestra la distribución etaria de los estudiantes, es de elaboración propia (2021).</w:t>
      </w:r>
    </w:p>
    <w:p w:rsidR="002E69C7" w:rsidRDefault="00633335">
      <w:r>
        <w:t xml:space="preserve">La </w:t>
      </w:r>
      <w:sdt>
        <w:sdtPr>
          <w:tag w:val="goog_rdk_100"/>
          <w:id w:val="268663845"/>
        </w:sdtPr>
        <w:sdtEndPr/>
        <w:sdtContent>
          <w:ins w:id="77" w:author="MELISSA PAOLA SOSA OCHOA" w:date="2021-12-15T02:36:00Z">
            <w:r>
              <w:t>última</w:t>
            </w:r>
          </w:ins>
        </w:sdtContent>
      </w:sdt>
      <w:sdt>
        <w:sdtPr>
          <w:tag w:val="goog_rdk_101"/>
          <w:id w:val="-486930802"/>
        </w:sdtPr>
        <w:sdtEndPr/>
        <w:sdtContent>
          <w:del w:id="78" w:author="MELISSA PAOLA SOSA OCHOA" w:date="2021-12-15T02:36:00Z">
            <w:r>
              <w:delText>ultima</w:delText>
            </w:r>
          </w:del>
        </w:sdtContent>
      </w:sdt>
      <w:r>
        <w:t xml:space="preserve"> dimensión es la de estrategias de apoyo al procedimiento, en esta, como puede observarse en la figura 10, el 74% de los estudiantes evidenció una puntuación de bajo uso, seguido de un 19% de uso promedio y un 8% de alto uso, de acuerdo con estos datos encontrados, con estos resultados se puede evidenciar que una gran parte de los estudiantes presenta dificultad en el aprendizaje en cuanto a estrategias de apoyo que fomenten el </w:t>
      </w:r>
      <w:r>
        <w:lastRenderedPageBreak/>
        <w:t xml:space="preserve">rendimiento, el buen uso de estrategias de adquisición, codificación y recuperación, son un </w:t>
      </w:r>
      <w:sdt>
        <w:sdtPr>
          <w:tag w:val="goog_rdk_102"/>
          <w:id w:val="-1204401638"/>
        </w:sdtPr>
        <w:sdtEndPr/>
        <w:sdtContent>
          <w:r w:rsidR="00AF0111">
            <w:t>claro</w:t>
          </w:r>
        </w:sdtContent>
      </w:sdt>
      <w:r>
        <w:t xml:space="preserve"> resultado de un problema en el funcionamiento del control metacognitivo. </w:t>
      </w:r>
    </w:p>
    <w:p w:rsidR="002E69C7" w:rsidRDefault="00633335">
      <w:pPr>
        <w:pStyle w:val="Ttulo3"/>
      </w:pPr>
      <w:bookmarkStart w:id="79" w:name="_Toc90513244"/>
      <w:r>
        <w:t>Prueba de normalidad y correlaciones</w:t>
      </w:r>
      <w:bookmarkEnd w:id="79"/>
      <w:r>
        <w:t xml:space="preserve"> </w:t>
      </w:r>
    </w:p>
    <w:p w:rsidR="002E69C7" w:rsidRDefault="00633335">
      <w:r>
        <w:t xml:space="preserve">Establecer la correlación de las variables requiere inicialmente, de establecer una prueba de normalidad, dicho proceso se llevó a cabo mediante el programa SPSS, con el propósito de determinar la manera en que se encuentran distribuidas las variables partiendo de los resultados obtenidos en el estudio y con ello, poder identificar el estadígrafo más adecuado para establecer las correlaciones, bien sea estadística de tipo paramétrica o no paramétrica. La normalidad se ejecutó mediante la prueba de Kolmogorov Smirnov, dado que se cuenta con una población mayor a 50, se realiza con un nivel de confianza del 95%, para la prueba de normalidad las hipótesis son: </w:t>
      </w:r>
    </w:p>
    <w:p w:rsidR="002E69C7" w:rsidRDefault="002E69C7"/>
    <w:p w:rsidR="002E69C7" w:rsidRDefault="00633335">
      <w:r>
        <w:t xml:space="preserve">H1: El conjunto de datos </w:t>
      </w:r>
      <w:r w:rsidR="006E0380">
        <w:t>sigues</w:t>
      </w:r>
      <w:r>
        <w:t xml:space="preserve"> una distribución normal. </w:t>
      </w:r>
    </w:p>
    <w:p w:rsidR="002E69C7" w:rsidRDefault="00633335">
      <w:r>
        <w:t xml:space="preserve">H0: El conjunto de datos no siguen una distribución normal. </w:t>
      </w:r>
    </w:p>
    <w:p w:rsidR="002E69C7" w:rsidRDefault="00633335">
      <w:r>
        <w:t>Si el valor de significancia resulta menor que 0,05 indica que la hipótesis nula es falsa y que debe ser rechazada H0, es decir el conjunto de datos sigue una distribución normal.</w:t>
      </w:r>
    </w:p>
    <w:p w:rsidR="002E69C7" w:rsidRDefault="00633335">
      <w:pPr>
        <w:pBdr>
          <w:top w:val="nil"/>
          <w:left w:val="nil"/>
          <w:bottom w:val="nil"/>
          <w:right w:val="nil"/>
          <w:between w:val="nil"/>
        </w:pBdr>
        <w:spacing w:after="120" w:line="240" w:lineRule="auto"/>
        <w:ind w:left="709" w:firstLine="0"/>
        <w:jc w:val="left"/>
        <w:rPr>
          <w:i/>
          <w:color w:val="000000"/>
        </w:rPr>
      </w:pPr>
      <w:bookmarkStart w:id="80" w:name="_heading=h.1jlao46" w:colFirst="0" w:colLast="0"/>
      <w:bookmarkEnd w:id="80"/>
      <w:r>
        <w:rPr>
          <w:b/>
          <w:color w:val="000000"/>
        </w:rPr>
        <w:t>Tabla 8.</w:t>
      </w:r>
      <w:r>
        <w:rPr>
          <w:i/>
          <w:color w:val="000000"/>
        </w:rPr>
        <w:br/>
        <w:t xml:space="preserve">Prueba de normalidad </w:t>
      </w:r>
    </w:p>
    <w:p w:rsidR="002E69C7" w:rsidRDefault="00633335">
      <w:r>
        <w:rPr>
          <w:noProof/>
          <w:lang w:eastAsia="es-CO"/>
        </w:rPr>
        <w:drawing>
          <wp:inline distT="0" distB="0" distL="0" distR="0" wp14:anchorId="07B46FA2" wp14:editId="302B3F3E">
            <wp:extent cx="4754813" cy="2583664"/>
            <wp:effectExtent l="0" t="0" r="0" b="0"/>
            <wp:docPr id="3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1"/>
                    <a:srcRect l="5731" t="9682" r="5915" b="16807"/>
                    <a:stretch>
                      <a:fillRect/>
                    </a:stretch>
                  </pic:blipFill>
                  <pic:spPr>
                    <a:xfrm>
                      <a:off x="0" y="0"/>
                      <a:ext cx="4754813" cy="2583664"/>
                    </a:xfrm>
                    <a:prstGeom prst="rect">
                      <a:avLst/>
                    </a:prstGeom>
                    <a:ln/>
                  </pic:spPr>
                </pic:pic>
              </a:graphicData>
            </a:graphic>
          </wp:inline>
        </w:drawing>
      </w:r>
    </w:p>
    <w:p w:rsidR="002E69C7" w:rsidRDefault="00633335">
      <w:r>
        <w:rPr>
          <w:i/>
        </w:rPr>
        <w:lastRenderedPageBreak/>
        <w:t xml:space="preserve">Nota. </w:t>
      </w:r>
      <w:r>
        <w:t xml:space="preserve">La tabla muestra los resultados de la prueba de normalidad de la variable dificultades de aprendizaje y factores socioeconómicos. </w:t>
      </w:r>
    </w:p>
    <w:p w:rsidR="002E69C7" w:rsidRDefault="00633335">
      <w:r>
        <w:t xml:space="preserve">La tabla 8 permite observar los resultados obtenidos en la prueba de normalidad para las variables objeto de estudio, dificultades del aprendizaje y factores socioeconómicos, esto, esto, con el propósito de seleccionar el estadígrafo adecuado para ejecutar las correlaciones, respecto a esto, tal y como se indica en la tabla, la variable factores socioeconómicos obtuvo una sig.= ,024 siendo menor a 0,05 e indica que se debe rechazar la hipótesis nula, por tanto, esta variable no sigue una distribución normal, por su parte, las dificultades de aprendizaje arrojaron una sig.=,200, indicando que se debe retener </w:t>
      </w:r>
      <w:r w:rsidR="006E0380">
        <w:t>la hipotesis</w:t>
      </w:r>
      <w:r>
        <w:t xml:space="preserve"> nula y ambas variables siguen una distribución normal. </w:t>
      </w:r>
    </w:p>
    <w:p w:rsidR="002E69C7" w:rsidRDefault="00633335">
      <w:r>
        <w:t xml:space="preserve">Dado los datos anteriores, cabe precisar que la estadística paramétrica se utiliza cuando existe una distribución normal entre los datos, para esto, debe existir una homogeneidad, es decir, que todos los elementos que se vayan a relacionar tengan una distribución normal; teniendo en cuenta esta información, dado que en la prueba de normalidad una de las variables no sigue una distribución normal y la otra tiene un comportamiento normal, no existe una homogeneidad entre los datos, por lo cual, el estadígrafo más idóneo para establecer las correlaciones es la prueba no paramétrica Spearman. </w:t>
      </w:r>
    </w:p>
    <w:p w:rsidR="002E69C7" w:rsidRDefault="00633335">
      <w:r>
        <w:t>En las tablas 9, 10, 11, 12, 13, 14, 15, 16, 17, 18, 19, 20, 21, 22, 23 y 24 se puede observar las correlaciones entre las dimensiones de los factores socioeconómicos y las dificultades del aprendizaje, determinadas mediante la prueba no paramétrica Rho de Spearman, que es utilizada cuando las variables no siguen un comportamiento normal. Las correlaciones fueron realizadas con un nivel de significancia del 95%, y es necesario tener en cuenta para su interpretación las siguientes hipótesis:</w:t>
      </w:r>
    </w:p>
    <w:p w:rsidR="002E69C7" w:rsidRDefault="00633335">
      <w:r>
        <w:t>H0: si p (sig.) &gt;0,05 la relación no es significativa.</w:t>
      </w:r>
    </w:p>
    <w:p w:rsidR="002E69C7" w:rsidRDefault="00633335">
      <w:r>
        <w:t>H1: si p (sig.)  &lt; 0,05, se rechaza la H0 y se dice que existe una correlación significativa</w:t>
      </w:r>
    </w:p>
    <w:p w:rsidR="002E69C7" w:rsidRDefault="00633335">
      <w:pPr>
        <w:pBdr>
          <w:top w:val="nil"/>
          <w:left w:val="nil"/>
          <w:bottom w:val="nil"/>
          <w:right w:val="nil"/>
          <w:between w:val="nil"/>
        </w:pBdr>
        <w:spacing w:after="120" w:line="240" w:lineRule="auto"/>
        <w:ind w:left="709" w:firstLine="0"/>
        <w:jc w:val="left"/>
        <w:rPr>
          <w:b/>
          <w:color w:val="000000"/>
        </w:rPr>
      </w:pPr>
      <w:bookmarkStart w:id="81" w:name="_heading=h.43ky6rz" w:colFirst="0" w:colLast="0"/>
      <w:bookmarkEnd w:id="81"/>
      <w:r>
        <w:rPr>
          <w:b/>
          <w:color w:val="000000"/>
        </w:rPr>
        <w:t>Tabla 9.</w:t>
      </w:r>
      <w:r>
        <w:rPr>
          <w:i/>
          <w:color w:val="000000"/>
        </w:rPr>
        <w:br/>
        <w:t>Correlación entre el factor economía y estrategias de adquisición</w:t>
      </w:r>
    </w:p>
    <w:tbl>
      <w:tblPr>
        <w:tblStyle w:val="a6"/>
        <w:tblW w:w="8180" w:type="dxa"/>
        <w:tblInd w:w="708" w:type="dxa"/>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1350"/>
        <w:gridCol w:w="1280"/>
        <w:gridCol w:w="1566"/>
        <w:gridCol w:w="1280"/>
        <w:gridCol w:w="2704"/>
      </w:tblGrid>
      <w:tr w:rsidR="002E69C7" w:rsidTr="00476BB9">
        <w:trPr>
          <w:trHeight w:val="220"/>
        </w:trPr>
        <w:tc>
          <w:tcPr>
            <w:tcW w:w="8180" w:type="dxa"/>
            <w:gridSpan w:val="5"/>
            <w:shd w:val="clear" w:color="auto" w:fill="FFFFFF"/>
            <w:vAlign w:val="center"/>
          </w:tcPr>
          <w:p w:rsidR="002E69C7" w:rsidRDefault="00633335" w:rsidP="00476BB9">
            <w:pPr>
              <w:spacing w:line="276" w:lineRule="auto"/>
              <w:ind w:firstLine="0"/>
              <w:jc w:val="center"/>
              <w:rPr>
                <w:b/>
              </w:rPr>
            </w:pPr>
            <w:r>
              <w:rPr>
                <w:b/>
              </w:rPr>
              <w:t>Correlaciones</w:t>
            </w:r>
          </w:p>
        </w:tc>
      </w:tr>
      <w:tr w:rsidR="002E69C7" w:rsidTr="00476BB9">
        <w:trPr>
          <w:trHeight w:val="252"/>
        </w:trPr>
        <w:tc>
          <w:tcPr>
            <w:tcW w:w="4196" w:type="dxa"/>
            <w:gridSpan w:val="3"/>
            <w:shd w:val="clear" w:color="auto" w:fill="FFFFFF"/>
            <w:vAlign w:val="bottom"/>
          </w:tcPr>
          <w:p w:rsidR="002E69C7" w:rsidRDefault="00633335" w:rsidP="00476BB9">
            <w:pPr>
              <w:spacing w:line="276" w:lineRule="auto"/>
              <w:ind w:firstLine="0"/>
              <w:jc w:val="left"/>
            </w:pPr>
            <w:r>
              <w:lastRenderedPageBreak/>
              <w:t> </w:t>
            </w:r>
          </w:p>
        </w:tc>
        <w:tc>
          <w:tcPr>
            <w:tcW w:w="1280" w:type="dxa"/>
            <w:shd w:val="clear" w:color="auto" w:fill="FFFFFF"/>
            <w:vAlign w:val="bottom"/>
          </w:tcPr>
          <w:p w:rsidR="002E69C7" w:rsidRDefault="00633335" w:rsidP="00476BB9">
            <w:pPr>
              <w:spacing w:line="276" w:lineRule="auto"/>
              <w:ind w:firstLine="0"/>
              <w:jc w:val="center"/>
            </w:pPr>
            <w:r>
              <w:t>Economía</w:t>
            </w:r>
          </w:p>
        </w:tc>
        <w:tc>
          <w:tcPr>
            <w:tcW w:w="2702" w:type="dxa"/>
            <w:shd w:val="clear" w:color="auto" w:fill="FFFFFF"/>
            <w:vAlign w:val="bottom"/>
          </w:tcPr>
          <w:p w:rsidR="002E69C7" w:rsidRDefault="00633335" w:rsidP="00476BB9">
            <w:pPr>
              <w:spacing w:line="276" w:lineRule="auto"/>
              <w:ind w:firstLine="0"/>
              <w:jc w:val="center"/>
            </w:pPr>
            <w:r>
              <w:t>Estrategias de adquisición</w:t>
            </w:r>
          </w:p>
        </w:tc>
      </w:tr>
      <w:tr w:rsidR="002E69C7" w:rsidTr="00476BB9">
        <w:trPr>
          <w:trHeight w:val="522"/>
        </w:trPr>
        <w:tc>
          <w:tcPr>
            <w:tcW w:w="1350" w:type="dxa"/>
            <w:vMerge w:val="restart"/>
            <w:shd w:val="clear" w:color="auto" w:fill="FFFFFF"/>
          </w:tcPr>
          <w:p w:rsidR="002E69C7" w:rsidRDefault="00633335" w:rsidP="00476BB9">
            <w:pPr>
              <w:spacing w:line="276" w:lineRule="auto"/>
              <w:ind w:firstLine="0"/>
              <w:jc w:val="center"/>
            </w:pPr>
            <w:r>
              <w:t>Rho de Spearman</w:t>
            </w:r>
          </w:p>
        </w:tc>
        <w:tc>
          <w:tcPr>
            <w:tcW w:w="1280" w:type="dxa"/>
            <w:vMerge w:val="restart"/>
            <w:shd w:val="clear" w:color="auto" w:fill="FFFFFF"/>
          </w:tcPr>
          <w:p w:rsidR="002E69C7" w:rsidRDefault="00633335" w:rsidP="00476BB9">
            <w:pPr>
              <w:spacing w:line="276" w:lineRule="auto"/>
              <w:ind w:firstLine="0"/>
              <w:jc w:val="left"/>
            </w:pPr>
            <w:r>
              <w:t>Economía</w:t>
            </w:r>
          </w:p>
        </w:tc>
        <w:tc>
          <w:tcPr>
            <w:tcW w:w="1564" w:type="dxa"/>
            <w:shd w:val="clear" w:color="auto" w:fill="FFFFFF"/>
          </w:tcPr>
          <w:p w:rsidR="002E69C7" w:rsidRDefault="00633335" w:rsidP="00476BB9">
            <w:pPr>
              <w:spacing w:line="276" w:lineRule="auto"/>
              <w:ind w:firstLine="0"/>
              <w:jc w:val="left"/>
            </w:pPr>
            <w:r>
              <w:t>Coeficiente de correlación</w:t>
            </w:r>
          </w:p>
        </w:tc>
        <w:tc>
          <w:tcPr>
            <w:tcW w:w="1280" w:type="dxa"/>
            <w:shd w:val="clear" w:color="auto" w:fill="FFFFFF"/>
          </w:tcPr>
          <w:p w:rsidR="002E69C7" w:rsidRDefault="00633335" w:rsidP="00476BB9">
            <w:pPr>
              <w:spacing w:line="276" w:lineRule="auto"/>
              <w:ind w:firstLine="0"/>
              <w:jc w:val="right"/>
            </w:pPr>
            <w:r>
              <w:t>1,000</w:t>
            </w:r>
          </w:p>
        </w:tc>
        <w:tc>
          <w:tcPr>
            <w:tcW w:w="2702" w:type="dxa"/>
            <w:shd w:val="clear" w:color="auto" w:fill="FFFFFF"/>
          </w:tcPr>
          <w:p w:rsidR="002E69C7" w:rsidRDefault="00633335" w:rsidP="00476BB9">
            <w:pPr>
              <w:spacing w:line="276" w:lineRule="auto"/>
              <w:ind w:firstLine="0"/>
              <w:jc w:val="right"/>
            </w:pPr>
            <w:r>
              <w:t>-0,053</w:t>
            </w:r>
          </w:p>
        </w:tc>
      </w:tr>
      <w:tr w:rsidR="002E69C7" w:rsidTr="00476BB9">
        <w:trPr>
          <w:trHeight w:val="315"/>
        </w:trPr>
        <w:tc>
          <w:tcPr>
            <w:tcW w:w="1350" w:type="dxa"/>
            <w:vMerge/>
            <w:shd w:val="clear" w:color="auto" w:fill="FFFFFF"/>
          </w:tcPr>
          <w:p w:rsidR="002E69C7" w:rsidRDefault="002E69C7" w:rsidP="00476BB9">
            <w:pPr>
              <w:pBdr>
                <w:top w:val="nil"/>
                <w:left w:val="nil"/>
                <w:bottom w:val="nil"/>
                <w:right w:val="nil"/>
                <w:between w:val="nil"/>
              </w:pBdr>
              <w:spacing w:line="276" w:lineRule="auto"/>
              <w:ind w:firstLine="0"/>
              <w:jc w:val="left"/>
            </w:pPr>
          </w:p>
        </w:tc>
        <w:tc>
          <w:tcPr>
            <w:tcW w:w="1280" w:type="dxa"/>
            <w:vMerge/>
            <w:shd w:val="clear" w:color="auto" w:fill="FFFFFF"/>
          </w:tcPr>
          <w:p w:rsidR="002E69C7" w:rsidRDefault="002E69C7" w:rsidP="00476BB9">
            <w:pPr>
              <w:pBdr>
                <w:top w:val="nil"/>
                <w:left w:val="nil"/>
                <w:bottom w:val="nil"/>
                <w:right w:val="nil"/>
                <w:between w:val="nil"/>
              </w:pBdr>
              <w:spacing w:line="276" w:lineRule="auto"/>
              <w:ind w:firstLine="0"/>
              <w:jc w:val="left"/>
            </w:pPr>
          </w:p>
        </w:tc>
        <w:tc>
          <w:tcPr>
            <w:tcW w:w="1564" w:type="dxa"/>
            <w:shd w:val="clear" w:color="auto" w:fill="FFFFFF"/>
          </w:tcPr>
          <w:p w:rsidR="002E69C7" w:rsidRDefault="00633335" w:rsidP="00476BB9">
            <w:pPr>
              <w:spacing w:line="276" w:lineRule="auto"/>
              <w:ind w:firstLine="0"/>
              <w:jc w:val="left"/>
            </w:pPr>
            <w:r>
              <w:t>Sig. (bilateral)</w:t>
            </w:r>
          </w:p>
        </w:tc>
        <w:tc>
          <w:tcPr>
            <w:tcW w:w="1280" w:type="dxa"/>
            <w:shd w:val="clear" w:color="auto" w:fill="FFFFFF"/>
          </w:tcPr>
          <w:p w:rsidR="002E69C7" w:rsidRDefault="00633335" w:rsidP="00476BB9">
            <w:pPr>
              <w:spacing w:line="276" w:lineRule="auto"/>
              <w:ind w:firstLine="0"/>
              <w:jc w:val="right"/>
            </w:pPr>
            <w:r>
              <w:t> </w:t>
            </w:r>
          </w:p>
        </w:tc>
        <w:tc>
          <w:tcPr>
            <w:tcW w:w="2702" w:type="dxa"/>
            <w:shd w:val="clear" w:color="auto" w:fill="FFFFFF"/>
          </w:tcPr>
          <w:p w:rsidR="002E69C7" w:rsidRDefault="00633335" w:rsidP="00476BB9">
            <w:pPr>
              <w:spacing w:line="276" w:lineRule="auto"/>
              <w:ind w:firstLine="0"/>
              <w:jc w:val="right"/>
            </w:pPr>
            <w:r>
              <w:t>0,639</w:t>
            </w:r>
          </w:p>
        </w:tc>
      </w:tr>
      <w:tr w:rsidR="002E69C7" w:rsidTr="00476BB9">
        <w:trPr>
          <w:trHeight w:val="220"/>
        </w:trPr>
        <w:tc>
          <w:tcPr>
            <w:tcW w:w="1350" w:type="dxa"/>
            <w:vMerge/>
            <w:shd w:val="clear" w:color="auto" w:fill="FFFFFF"/>
          </w:tcPr>
          <w:p w:rsidR="002E69C7" w:rsidRDefault="002E69C7" w:rsidP="00476BB9">
            <w:pPr>
              <w:pBdr>
                <w:top w:val="nil"/>
                <w:left w:val="nil"/>
                <w:bottom w:val="nil"/>
                <w:right w:val="nil"/>
                <w:between w:val="nil"/>
              </w:pBdr>
              <w:spacing w:line="276" w:lineRule="auto"/>
              <w:ind w:firstLine="0"/>
              <w:jc w:val="left"/>
            </w:pPr>
          </w:p>
        </w:tc>
        <w:tc>
          <w:tcPr>
            <w:tcW w:w="1280" w:type="dxa"/>
            <w:vMerge/>
            <w:shd w:val="clear" w:color="auto" w:fill="FFFFFF"/>
          </w:tcPr>
          <w:p w:rsidR="002E69C7" w:rsidRDefault="002E69C7" w:rsidP="00476BB9">
            <w:pPr>
              <w:pBdr>
                <w:top w:val="nil"/>
                <w:left w:val="nil"/>
                <w:bottom w:val="nil"/>
                <w:right w:val="nil"/>
                <w:between w:val="nil"/>
              </w:pBdr>
              <w:spacing w:line="276" w:lineRule="auto"/>
              <w:ind w:firstLine="0"/>
              <w:jc w:val="left"/>
            </w:pPr>
          </w:p>
        </w:tc>
        <w:tc>
          <w:tcPr>
            <w:tcW w:w="1564" w:type="dxa"/>
            <w:shd w:val="clear" w:color="auto" w:fill="FFFFFF"/>
          </w:tcPr>
          <w:p w:rsidR="002E69C7" w:rsidRDefault="00633335" w:rsidP="00476BB9">
            <w:pPr>
              <w:spacing w:line="276" w:lineRule="auto"/>
              <w:ind w:firstLine="0"/>
              <w:jc w:val="left"/>
            </w:pPr>
            <w:r>
              <w:t>N</w:t>
            </w:r>
          </w:p>
        </w:tc>
        <w:tc>
          <w:tcPr>
            <w:tcW w:w="1280" w:type="dxa"/>
            <w:shd w:val="clear" w:color="auto" w:fill="FFFFFF"/>
          </w:tcPr>
          <w:p w:rsidR="002E69C7" w:rsidRDefault="00633335" w:rsidP="00476BB9">
            <w:pPr>
              <w:spacing w:line="276" w:lineRule="auto"/>
              <w:ind w:firstLine="0"/>
              <w:jc w:val="right"/>
            </w:pPr>
            <w:r>
              <w:t>80</w:t>
            </w:r>
          </w:p>
        </w:tc>
        <w:tc>
          <w:tcPr>
            <w:tcW w:w="2702" w:type="dxa"/>
            <w:shd w:val="clear" w:color="auto" w:fill="FFFFFF"/>
          </w:tcPr>
          <w:p w:rsidR="002E69C7" w:rsidRDefault="00633335" w:rsidP="00476BB9">
            <w:pPr>
              <w:spacing w:line="276" w:lineRule="auto"/>
              <w:ind w:firstLine="0"/>
              <w:jc w:val="right"/>
            </w:pPr>
            <w:r>
              <w:t>80</w:t>
            </w:r>
          </w:p>
        </w:tc>
      </w:tr>
    </w:tbl>
    <w:p w:rsidR="002E69C7" w:rsidRDefault="00633335">
      <w:r>
        <w:rPr>
          <w:i/>
        </w:rPr>
        <w:t xml:space="preserve">Nota. </w:t>
      </w:r>
      <w:r>
        <w:t>La tabla muestra los resultados de la correlación entre la dimensión factor económico y las estrategias de adquisición. Elaboración propia (2021).</w:t>
      </w:r>
    </w:p>
    <w:p w:rsidR="002E69C7" w:rsidRDefault="00633335">
      <w:r>
        <w:t xml:space="preserve">Teniendo en cuenta la información anterior, y habiéndose procedido a establecer las correlaciones, en la tabla 9 se puede evidenciar los resultados de la asociación entre el factor economía y las estrategias </w:t>
      </w:r>
      <w:r w:rsidR="006E0380">
        <w:t>de adquisición</w:t>
      </w:r>
      <w:r>
        <w:t xml:space="preserve">, en esta, se obtuvo un coeficiente de correlación negativo muy débil de r=-0,053 y una significancia bilateral de sig.=0,639, al ser este valor mayor a 0,05, es preciso aceptar la hipótesis nula, indicando que no hay correlación alguna entre las dimensiones. </w:t>
      </w:r>
    </w:p>
    <w:p w:rsidR="002E69C7" w:rsidRDefault="002E69C7"/>
    <w:p w:rsidR="002E69C7" w:rsidRDefault="00633335">
      <w:pPr>
        <w:pBdr>
          <w:top w:val="nil"/>
          <w:left w:val="nil"/>
          <w:bottom w:val="nil"/>
          <w:right w:val="nil"/>
          <w:between w:val="nil"/>
        </w:pBdr>
        <w:spacing w:after="120" w:line="240" w:lineRule="auto"/>
        <w:ind w:left="709" w:firstLine="0"/>
        <w:jc w:val="left"/>
        <w:rPr>
          <w:b/>
          <w:color w:val="000000"/>
        </w:rPr>
      </w:pPr>
      <w:bookmarkStart w:id="82" w:name="_heading=h.2iq8gzs" w:colFirst="0" w:colLast="0"/>
      <w:bookmarkEnd w:id="82"/>
      <w:r>
        <w:rPr>
          <w:b/>
          <w:color w:val="000000"/>
        </w:rPr>
        <w:t>Tabla 10.</w:t>
      </w:r>
      <w:r>
        <w:rPr>
          <w:i/>
          <w:color w:val="000000"/>
        </w:rPr>
        <w:br/>
        <w:t>Correlación entre el factor economía y las estrategias de codificación</w:t>
      </w:r>
    </w:p>
    <w:tbl>
      <w:tblPr>
        <w:tblStyle w:val="a7"/>
        <w:tblW w:w="8151" w:type="dxa"/>
        <w:tblInd w:w="708" w:type="dxa"/>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1194"/>
        <w:gridCol w:w="1114"/>
        <w:gridCol w:w="1590"/>
        <w:gridCol w:w="1418"/>
        <w:gridCol w:w="2835"/>
      </w:tblGrid>
      <w:tr w:rsidR="002E69C7">
        <w:trPr>
          <w:trHeight w:val="254"/>
        </w:trPr>
        <w:tc>
          <w:tcPr>
            <w:tcW w:w="8151" w:type="dxa"/>
            <w:gridSpan w:val="5"/>
            <w:shd w:val="clear" w:color="auto" w:fill="FFFFFF"/>
            <w:vAlign w:val="center"/>
          </w:tcPr>
          <w:p w:rsidR="002E69C7" w:rsidRDefault="00633335">
            <w:pPr>
              <w:ind w:firstLine="0"/>
              <w:jc w:val="center"/>
              <w:rPr>
                <w:b/>
              </w:rPr>
            </w:pPr>
            <w:r>
              <w:rPr>
                <w:b/>
              </w:rPr>
              <w:t>Correlaciones</w:t>
            </w:r>
          </w:p>
        </w:tc>
      </w:tr>
      <w:tr w:rsidR="002E69C7">
        <w:trPr>
          <w:trHeight w:val="298"/>
        </w:trPr>
        <w:tc>
          <w:tcPr>
            <w:tcW w:w="3898" w:type="dxa"/>
            <w:gridSpan w:val="3"/>
            <w:shd w:val="clear" w:color="auto" w:fill="FFFFFF"/>
            <w:vAlign w:val="bottom"/>
          </w:tcPr>
          <w:p w:rsidR="002E69C7" w:rsidRDefault="00633335">
            <w:pPr>
              <w:ind w:firstLine="0"/>
              <w:jc w:val="left"/>
            </w:pPr>
            <w:r>
              <w:t> </w:t>
            </w:r>
          </w:p>
        </w:tc>
        <w:tc>
          <w:tcPr>
            <w:tcW w:w="1418" w:type="dxa"/>
            <w:shd w:val="clear" w:color="auto" w:fill="FFFFFF"/>
            <w:vAlign w:val="bottom"/>
          </w:tcPr>
          <w:p w:rsidR="002E69C7" w:rsidRDefault="00633335">
            <w:pPr>
              <w:ind w:firstLine="0"/>
              <w:jc w:val="center"/>
            </w:pPr>
            <w:r>
              <w:t>Economía</w:t>
            </w:r>
          </w:p>
        </w:tc>
        <w:tc>
          <w:tcPr>
            <w:tcW w:w="2835" w:type="dxa"/>
            <w:shd w:val="clear" w:color="auto" w:fill="FFFFFF"/>
            <w:vAlign w:val="bottom"/>
          </w:tcPr>
          <w:p w:rsidR="002E69C7" w:rsidRDefault="00633335">
            <w:pPr>
              <w:ind w:firstLine="0"/>
              <w:jc w:val="center"/>
            </w:pPr>
            <w:r>
              <w:t>Estrategias de codificación</w:t>
            </w:r>
          </w:p>
        </w:tc>
      </w:tr>
      <w:tr w:rsidR="002E69C7">
        <w:trPr>
          <w:trHeight w:val="764"/>
        </w:trPr>
        <w:tc>
          <w:tcPr>
            <w:tcW w:w="1194" w:type="dxa"/>
            <w:vMerge w:val="restart"/>
            <w:shd w:val="clear" w:color="auto" w:fill="FFFFFF"/>
          </w:tcPr>
          <w:p w:rsidR="002E69C7" w:rsidRDefault="00633335">
            <w:pPr>
              <w:ind w:firstLine="0"/>
              <w:jc w:val="center"/>
            </w:pPr>
            <w:r>
              <w:t>Rho de Spearman</w:t>
            </w:r>
          </w:p>
        </w:tc>
        <w:tc>
          <w:tcPr>
            <w:tcW w:w="1114" w:type="dxa"/>
            <w:vMerge w:val="restart"/>
            <w:shd w:val="clear" w:color="auto" w:fill="FFFFFF"/>
          </w:tcPr>
          <w:p w:rsidR="002E69C7" w:rsidRDefault="00633335">
            <w:pPr>
              <w:ind w:firstLine="0"/>
              <w:jc w:val="left"/>
            </w:pPr>
            <w:r>
              <w:t>Economía</w:t>
            </w:r>
          </w:p>
        </w:tc>
        <w:tc>
          <w:tcPr>
            <w:tcW w:w="1590" w:type="dxa"/>
            <w:shd w:val="clear" w:color="auto" w:fill="FFFFFF"/>
          </w:tcPr>
          <w:p w:rsidR="002E69C7" w:rsidRDefault="00633335">
            <w:pPr>
              <w:ind w:firstLine="0"/>
              <w:jc w:val="left"/>
            </w:pPr>
            <w:r>
              <w:t>Coeficiente de correlación</w:t>
            </w:r>
          </w:p>
        </w:tc>
        <w:tc>
          <w:tcPr>
            <w:tcW w:w="1418" w:type="dxa"/>
            <w:shd w:val="clear" w:color="auto" w:fill="FFFFFF"/>
          </w:tcPr>
          <w:p w:rsidR="002E69C7" w:rsidRDefault="00633335">
            <w:pPr>
              <w:ind w:firstLine="0"/>
              <w:jc w:val="right"/>
            </w:pPr>
            <w:r>
              <w:t>1,000</w:t>
            </w:r>
          </w:p>
        </w:tc>
        <w:tc>
          <w:tcPr>
            <w:tcW w:w="2835" w:type="dxa"/>
            <w:shd w:val="clear" w:color="auto" w:fill="FFFFFF"/>
          </w:tcPr>
          <w:p w:rsidR="002E69C7" w:rsidRDefault="00633335">
            <w:pPr>
              <w:ind w:firstLine="0"/>
              <w:jc w:val="right"/>
            </w:pPr>
            <w:r>
              <w:t>-,006</w:t>
            </w:r>
          </w:p>
        </w:tc>
      </w:tr>
      <w:tr w:rsidR="002E69C7">
        <w:trPr>
          <w:trHeight w:val="509"/>
        </w:trPr>
        <w:tc>
          <w:tcPr>
            <w:tcW w:w="1194" w:type="dxa"/>
            <w:vMerge/>
            <w:shd w:val="clear" w:color="auto" w:fill="FFFFFF"/>
          </w:tcPr>
          <w:p w:rsidR="002E69C7" w:rsidRDefault="002E69C7">
            <w:pPr>
              <w:pBdr>
                <w:top w:val="nil"/>
                <w:left w:val="nil"/>
                <w:bottom w:val="nil"/>
                <w:right w:val="nil"/>
                <w:between w:val="nil"/>
              </w:pBdr>
              <w:spacing w:line="276" w:lineRule="auto"/>
              <w:ind w:firstLine="0"/>
              <w:jc w:val="left"/>
            </w:pPr>
          </w:p>
        </w:tc>
        <w:tc>
          <w:tcPr>
            <w:tcW w:w="1114" w:type="dxa"/>
            <w:vMerge/>
            <w:shd w:val="clear" w:color="auto" w:fill="FFFFFF"/>
          </w:tcPr>
          <w:p w:rsidR="002E69C7" w:rsidRDefault="002E69C7">
            <w:pPr>
              <w:pBdr>
                <w:top w:val="nil"/>
                <w:left w:val="nil"/>
                <w:bottom w:val="nil"/>
                <w:right w:val="nil"/>
                <w:between w:val="nil"/>
              </w:pBdr>
              <w:spacing w:line="276" w:lineRule="auto"/>
              <w:ind w:firstLine="0"/>
              <w:jc w:val="left"/>
            </w:pPr>
          </w:p>
        </w:tc>
        <w:tc>
          <w:tcPr>
            <w:tcW w:w="1590" w:type="dxa"/>
            <w:shd w:val="clear" w:color="auto" w:fill="FFFFFF"/>
          </w:tcPr>
          <w:p w:rsidR="002E69C7" w:rsidRDefault="00633335">
            <w:pPr>
              <w:ind w:firstLine="0"/>
              <w:jc w:val="left"/>
            </w:pPr>
            <w:r>
              <w:t>Sig. (bilateral)</w:t>
            </w:r>
          </w:p>
        </w:tc>
        <w:tc>
          <w:tcPr>
            <w:tcW w:w="1418" w:type="dxa"/>
            <w:shd w:val="clear" w:color="auto" w:fill="FFFFFF"/>
          </w:tcPr>
          <w:p w:rsidR="002E69C7" w:rsidRDefault="00633335">
            <w:pPr>
              <w:ind w:firstLine="0"/>
              <w:jc w:val="right"/>
            </w:pPr>
            <w:r>
              <w:t> </w:t>
            </w:r>
          </w:p>
        </w:tc>
        <w:tc>
          <w:tcPr>
            <w:tcW w:w="2835" w:type="dxa"/>
            <w:shd w:val="clear" w:color="auto" w:fill="FFFFFF"/>
          </w:tcPr>
          <w:p w:rsidR="002E69C7" w:rsidRDefault="00633335">
            <w:pPr>
              <w:ind w:firstLine="0"/>
              <w:jc w:val="right"/>
            </w:pPr>
            <w:r>
              <w:t>,955</w:t>
            </w:r>
          </w:p>
        </w:tc>
      </w:tr>
      <w:tr w:rsidR="002E69C7">
        <w:trPr>
          <w:trHeight w:val="254"/>
        </w:trPr>
        <w:tc>
          <w:tcPr>
            <w:tcW w:w="1194" w:type="dxa"/>
            <w:vMerge/>
            <w:shd w:val="clear" w:color="auto" w:fill="FFFFFF"/>
          </w:tcPr>
          <w:p w:rsidR="002E69C7" w:rsidRDefault="002E69C7">
            <w:pPr>
              <w:pBdr>
                <w:top w:val="nil"/>
                <w:left w:val="nil"/>
                <w:bottom w:val="nil"/>
                <w:right w:val="nil"/>
                <w:between w:val="nil"/>
              </w:pBdr>
              <w:spacing w:line="276" w:lineRule="auto"/>
              <w:ind w:firstLine="0"/>
              <w:jc w:val="left"/>
            </w:pPr>
          </w:p>
        </w:tc>
        <w:tc>
          <w:tcPr>
            <w:tcW w:w="1114" w:type="dxa"/>
            <w:vMerge/>
            <w:shd w:val="clear" w:color="auto" w:fill="FFFFFF"/>
          </w:tcPr>
          <w:p w:rsidR="002E69C7" w:rsidRDefault="002E69C7">
            <w:pPr>
              <w:pBdr>
                <w:top w:val="nil"/>
                <w:left w:val="nil"/>
                <w:bottom w:val="nil"/>
                <w:right w:val="nil"/>
                <w:between w:val="nil"/>
              </w:pBdr>
              <w:spacing w:line="276" w:lineRule="auto"/>
              <w:ind w:firstLine="0"/>
              <w:jc w:val="left"/>
            </w:pPr>
          </w:p>
        </w:tc>
        <w:tc>
          <w:tcPr>
            <w:tcW w:w="1590" w:type="dxa"/>
            <w:shd w:val="clear" w:color="auto" w:fill="FFFFFF"/>
          </w:tcPr>
          <w:p w:rsidR="002E69C7" w:rsidRDefault="00633335">
            <w:pPr>
              <w:ind w:firstLine="0"/>
              <w:jc w:val="left"/>
            </w:pPr>
            <w:r>
              <w:t>N</w:t>
            </w:r>
          </w:p>
        </w:tc>
        <w:tc>
          <w:tcPr>
            <w:tcW w:w="1418" w:type="dxa"/>
            <w:shd w:val="clear" w:color="auto" w:fill="FFFFFF"/>
          </w:tcPr>
          <w:p w:rsidR="002E69C7" w:rsidRDefault="00633335">
            <w:pPr>
              <w:ind w:firstLine="0"/>
              <w:jc w:val="right"/>
            </w:pPr>
            <w:r>
              <w:t>80</w:t>
            </w:r>
          </w:p>
        </w:tc>
        <w:tc>
          <w:tcPr>
            <w:tcW w:w="2835" w:type="dxa"/>
            <w:shd w:val="clear" w:color="auto" w:fill="FFFFFF"/>
          </w:tcPr>
          <w:p w:rsidR="002E69C7" w:rsidRDefault="00633335">
            <w:pPr>
              <w:ind w:firstLine="0"/>
              <w:jc w:val="right"/>
            </w:pPr>
            <w:r>
              <w:t>80</w:t>
            </w:r>
          </w:p>
        </w:tc>
      </w:tr>
    </w:tbl>
    <w:p w:rsidR="002E69C7" w:rsidRDefault="00633335">
      <w:r>
        <w:rPr>
          <w:i/>
        </w:rPr>
        <w:t xml:space="preserve">Nota. </w:t>
      </w:r>
      <w:r>
        <w:t>La tabla muestra los resultados de la correlación entre la dimensión factor economía y las estrategias de codificación de la información. Elaboración propia (2021).</w:t>
      </w:r>
    </w:p>
    <w:p w:rsidR="002E69C7" w:rsidRDefault="00633335">
      <w:r>
        <w:t xml:space="preserve">La tabla 10 permite observar los resultados de la correlación entre el factor economía y las estrategias de codificación obteniéndose un coeficiente de correlación de Spearman de –r=,006 con una significancia bilateral de sig.=,955 al ser este valor mayor a 0,05, se precisa </w:t>
      </w:r>
      <w:r>
        <w:lastRenderedPageBreak/>
        <w:t xml:space="preserve">que no existe asociación alguna entre las dimensiones y por tanto, se debe aceptar la hipótesis nula. </w:t>
      </w:r>
    </w:p>
    <w:p w:rsidR="002E69C7" w:rsidRDefault="00633335">
      <w:pPr>
        <w:pBdr>
          <w:top w:val="nil"/>
          <w:left w:val="nil"/>
          <w:bottom w:val="nil"/>
          <w:right w:val="nil"/>
          <w:between w:val="nil"/>
        </w:pBdr>
        <w:spacing w:after="120" w:line="240" w:lineRule="auto"/>
        <w:ind w:left="709" w:firstLine="0"/>
        <w:jc w:val="left"/>
        <w:rPr>
          <w:b/>
          <w:color w:val="000000"/>
        </w:rPr>
      </w:pPr>
      <w:bookmarkStart w:id="83" w:name="_heading=h.xvir7l" w:colFirst="0" w:colLast="0"/>
      <w:bookmarkEnd w:id="83"/>
      <w:r>
        <w:rPr>
          <w:b/>
          <w:color w:val="000000"/>
        </w:rPr>
        <w:t>Tabla 11.</w:t>
      </w:r>
      <w:r>
        <w:rPr>
          <w:b/>
          <w:color w:val="000000"/>
        </w:rPr>
        <w:br/>
      </w:r>
      <w:r>
        <w:rPr>
          <w:i/>
          <w:color w:val="000000"/>
        </w:rPr>
        <w:t xml:space="preserve">Correlación entre el factor economía y estrategias de recuperación. </w:t>
      </w:r>
    </w:p>
    <w:tbl>
      <w:tblPr>
        <w:tblStyle w:val="a8"/>
        <w:tblW w:w="8009" w:type="dxa"/>
        <w:tblInd w:w="708" w:type="dxa"/>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1205"/>
        <w:gridCol w:w="1134"/>
        <w:gridCol w:w="1559"/>
        <w:gridCol w:w="1276"/>
        <w:gridCol w:w="2835"/>
      </w:tblGrid>
      <w:tr w:rsidR="002E69C7">
        <w:trPr>
          <w:trHeight w:val="217"/>
        </w:trPr>
        <w:tc>
          <w:tcPr>
            <w:tcW w:w="8009" w:type="dxa"/>
            <w:gridSpan w:val="5"/>
            <w:shd w:val="clear" w:color="auto" w:fill="FFFFFF"/>
            <w:vAlign w:val="center"/>
          </w:tcPr>
          <w:p w:rsidR="002E69C7" w:rsidRDefault="00633335">
            <w:pPr>
              <w:ind w:firstLine="0"/>
              <w:jc w:val="center"/>
              <w:rPr>
                <w:b/>
              </w:rPr>
            </w:pPr>
            <w:r>
              <w:rPr>
                <w:b/>
              </w:rPr>
              <w:t>Correlaciones</w:t>
            </w:r>
          </w:p>
        </w:tc>
      </w:tr>
      <w:tr w:rsidR="002E69C7">
        <w:trPr>
          <w:trHeight w:val="418"/>
        </w:trPr>
        <w:tc>
          <w:tcPr>
            <w:tcW w:w="3898" w:type="dxa"/>
            <w:gridSpan w:val="3"/>
            <w:shd w:val="clear" w:color="auto" w:fill="FFFFFF"/>
            <w:vAlign w:val="bottom"/>
          </w:tcPr>
          <w:p w:rsidR="002E69C7" w:rsidRDefault="00633335">
            <w:pPr>
              <w:ind w:firstLine="0"/>
              <w:jc w:val="left"/>
            </w:pPr>
            <w:r>
              <w:t> </w:t>
            </w:r>
          </w:p>
        </w:tc>
        <w:tc>
          <w:tcPr>
            <w:tcW w:w="1276" w:type="dxa"/>
            <w:shd w:val="clear" w:color="auto" w:fill="FFFFFF"/>
            <w:vAlign w:val="center"/>
          </w:tcPr>
          <w:p w:rsidR="002E69C7" w:rsidRDefault="00633335">
            <w:pPr>
              <w:ind w:firstLine="0"/>
              <w:jc w:val="center"/>
            </w:pPr>
            <w:r>
              <w:t>Economía</w:t>
            </w:r>
          </w:p>
        </w:tc>
        <w:tc>
          <w:tcPr>
            <w:tcW w:w="2835" w:type="dxa"/>
            <w:shd w:val="clear" w:color="auto" w:fill="FFFFFF"/>
            <w:vAlign w:val="center"/>
          </w:tcPr>
          <w:p w:rsidR="002E69C7" w:rsidRDefault="00633335">
            <w:pPr>
              <w:ind w:firstLine="0"/>
              <w:jc w:val="center"/>
            </w:pPr>
            <w:r>
              <w:t>Estrategias de recuperación</w:t>
            </w:r>
          </w:p>
        </w:tc>
      </w:tr>
      <w:tr w:rsidR="002E69C7">
        <w:trPr>
          <w:trHeight w:val="652"/>
        </w:trPr>
        <w:tc>
          <w:tcPr>
            <w:tcW w:w="1205" w:type="dxa"/>
            <w:vMerge w:val="restart"/>
            <w:shd w:val="clear" w:color="auto" w:fill="FFFFFF"/>
          </w:tcPr>
          <w:p w:rsidR="002E69C7" w:rsidRDefault="00633335">
            <w:pPr>
              <w:ind w:firstLine="0"/>
              <w:jc w:val="center"/>
            </w:pPr>
            <w:r>
              <w:t>Rho de Spearman</w:t>
            </w:r>
          </w:p>
        </w:tc>
        <w:tc>
          <w:tcPr>
            <w:tcW w:w="1134" w:type="dxa"/>
            <w:vMerge w:val="restart"/>
            <w:shd w:val="clear" w:color="auto" w:fill="FFFFFF"/>
          </w:tcPr>
          <w:p w:rsidR="002E69C7" w:rsidRDefault="00633335">
            <w:pPr>
              <w:ind w:firstLine="0"/>
              <w:jc w:val="left"/>
            </w:pPr>
            <w:r>
              <w:t>Economía</w:t>
            </w:r>
          </w:p>
        </w:tc>
        <w:tc>
          <w:tcPr>
            <w:tcW w:w="1559" w:type="dxa"/>
            <w:shd w:val="clear" w:color="auto" w:fill="FFFFFF"/>
          </w:tcPr>
          <w:p w:rsidR="002E69C7" w:rsidRDefault="00633335">
            <w:pPr>
              <w:ind w:firstLine="0"/>
              <w:jc w:val="left"/>
            </w:pPr>
            <w:r>
              <w:t>Coeficiente de correlación</w:t>
            </w:r>
          </w:p>
        </w:tc>
        <w:tc>
          <w:tcPr>
            <w:tcW w:w="1276" w:type="dxa"/>
            <w:shd w:val="clear" w:color="auto" w:fill="FFFFFF"/>
          </w:tcPr>
          <w:p w:rsidR="002E69C7" w:rsidRDefault="00633335">
            <w:pPr>
              <w:ind w:firstLine="0"/>
              <w:jc w:val="right"/>
            </w:pPr>
            <w:r>
              <w:t>1,000</w:t>
            </w:r>
          </w:p>
        </w:tc>
        <w:tc>
          <w:tcPr>
            <w:tcW w:w="2835" w:type="dxa"/>
            <w:shd w:val="clear" w:color="auto" w:fill="FFFFFF"/>
          </w:tcPr>
          <w:p w:rsidR="002E69C7" w:rsidRDefault="00633335">
            <w:pPr>
              <w:ind w:firstLine="0"/>
              <w:jc w:val="right"/>
            </w:pPr>
            <w:r>
              <w:t>,193</w:t>
            </w:r>
          </w:p>
        </w:tc>
      </w:tr>
      <w:tr w:rsidR="002E69C7">
        <w:trPr>
          <w:trHeight w:val="434"/>
        </w:trPr>
        <w:tc>
          <w:tcPr>
            <w:tcW w:w="1205" w:type="dxa"/>
            <w:vMerge/>
            <w:shd w:val="clear" w:color="auto" w:fill="FFFFFF"/>
          </w:tcPr>
          <w:p w:rsidR="002E69C7" w:rsidRDefault="002E69C7">
            <w:pPr>
              <w:pBdr>
                <w:top w:val="nil"/>
                <w:left w:val="nil"/>
                <w:bottom w:val="nil"/>
                <w:right w:val="nil"/>
                <w:between w:val="nil"/>
              </w:pBdr>
              <w:spacing w:line="276" w:lineRule="auto"/>
              <w:ind w:firstLine="0"/>
              <w:jc w:val="left"/>
            </w:pPr>
          </w:p>
        </w:tc>
        <w:tc>
          <w:tcPr>
            <w:tcW w:w="1134" w:type="dxa"/>
            <w:vMerge/>
            <w:shd w:val="clear" w:color="auto" w:fill="FFFFFF"/>
          </w:tcPr>
          <w:p w:rsidR="002E69C7" w:rsidRDefault="002E69C7">
            <w:pPr>
              <w:pBdr>
                <w:top w:val="nil"/>
                <w:left w:val="nil"/>
                <w:bottom w:val="nil"/>
                <w:right w:val="nil"/>
                <w:between w:val="nil"/>
              </w:pBdr>
              <w:spacing w:line="276" w:lineRule="auto"/>
              <w:ind w:firstLine="0"/>
              <w:jc w:val="left"/>
            </w:pPr>
          </w:p>
        </w:tc>
        <w:tc>
          <w:tcPr>
            <w:tcW w:w="1559" w:type="dxa"/>
            <w:shd w:val="clear" w:color="auto" w:fill="FFFFFF"/>
          </w:tcPr>
          <w:p w:rsidR="002E69C7" w:rsidRDefault="00633335">
            <w:pPr>
              <w:ind w:firstLine="0"/>
              <w:jc w:val="left"/>
            </w:pPr>
            <w:r>
              <w:t>Sig. (bilateral)</w:t>
            </w:r>
          </w:p>
        </w:tc>
        <w:tc>
          <w:tcPr>
            <w:tcW w:w="1276" w:type="dxa"/>
            <w:shd w:val="clear" w:color="auto" w:fill="FFFFFF"/>
          </w:tcPr>
          <w:p w:rsidR="002E69C7" w:rsidRDefault="00633335">
            <w:pPr>
              <w:ind w:firstLine="0"/>
              <w:jc w:val="right"/>
            </w:pPr>
            <w:r>
              <w:t> </w:t>
            </w:r>
          </w:p>
        </w:tc>
        <w:tc>
          <w:tcPr>
            <w:tcW w:w="2835" w:type="dxa"/>
            <w:shd w:val="clear" w:color="auto" w:fill="FFFFFF"/>
          </w:tcPr>
          <w:p w:rsidR="002E69C7" w:rsidRDefault="00633335">
            <w:pPr>
              <w:ind w:firstLine="0"/>
              <w:jc w:val="right"/>
            </w:pPr>
            <w:r>
              <w:t>0,087</w:t>
            </w:r>
          </w:p>
        </w:tc>
      </w:tr>
      <w:tr w:rsidR="002E69C7">
        <w:trPr>
          <w:trHeight w:val="217"/>
        </w:trPr>
        <w:tc>
          <w:tcPr>
            <w:tcW w:w="1205" w:type="dxa"/>
            <w:vMerge/>
            <w:shd w:val="clear" w:color="auto" w:fill="FFFFFF"/>
          </w:tcPr>
          <w:p w:rsidR="002E69C7" w:rsidRDefault="002E69C7">
            <w:pPr>
              <w:pBdr>
                <w:top w:val="nil"/>
                <w:left w:val="nil"/>
                <w:bottom w:val="nil"/>
                <w:right w:val="nil"/>
                <w:between w:val="nil"/>
              </w:pBdr>
              <w:spacing w:line="276" w:lineRule="auto"/>
              <w:ind w:firstLine="0"/>
              <w:jc w:val="left"/>
            </w:pPr>
          </w:p>
        </w:tc>
        <w:tc>
          <w:tcPr>
            <w:tcW w:w="1134" w:type="dxa"/>
            <w:vMerge/>
            <w:shd w:val="clear" w:color="auto" w:fill="FFFFFF"/>
          </w:tcPr>
          <w:p w:rsidR="002E69C7" w:rsidRDefault="002E69C7">
            <w:pPr>
              <w:pBdr>
                <w:top w:val="nil"/>
                <w:left w:val="nil"/>
                <w:bottom w:val="nil"/>
                <w:right w:val="nil"/>
                <w:between w:val="nil"/>
              </w:pBdr>
              <w:spacing w:line="276" w:lineRule="auto"/>
              <w:ind w:firstLine="0"/>
              <w:jc w:val="left"/>
            </w:pPr>
          </w:p>
        </w:tc>
        <w:tc>
          <w:tcPr>
            <w:tcW w:w="1559" w:type="dxa"/>
            <w:shd w:val="clear" w:color="auto" w:fill="FFFFFF"/>
          </w:tcPr>
          <w:p w:rsidR="002E69C7" w:rsidRDefault="00633335">
            <w:pPr>
              <w:ind w:firstLine="0"/>
              <w:jc w:val="left"/>
            </w:pPr>
            <w:r>
              <w:t>N</w:t>
            </w:r>
          </w:p>
        </w:tc>
        <w:tc>
          <w:tcPr>
            <w:tcW w:w="1276" w:type="dxa"/>
            <w:shd w:val="clear" w:color="auto" w:fill="FFFFFF"/>
          </w:tcPr>
          <w:p w:rsidR="002E69C7" w:rsidRDefault="00633335">
            <w:pPr>
              <w:ind w:firstLine="0"/>
              <w:jc w:val="right"/>
            </w:pPr>
            <w:r>
              <w:t>80</w:t>
            </w:r>
          </w:p>
        </w:tc>
        <w:tc>
          <w:tcPr>
            <w:tcW w:w="2835" w:type="dxa"/>
            <w:shd w:val="clear" w:color="auto" w:fill="FFFFFF"/>
          </w:tcPr>
          <w:p w:rsidR="002E69C7" w:rsidRDefault="00633335">
            <w:pPr>
              <w:ind w:firstLine="0"/>
              <w:jc w:val="right"/>
            </w:pPr>
            <w:r>
              <w:t>80</w:t>
            </w:r>
          </w:p>
        </w:tc>
      </w:tr>
    </w:tbl>
    <w:p w:rsidR="002E69C7" w:rsidRDefault="00633335">
      <w:r>
        <w:rPr>
          <w:i/>
        </w:rPr>
        <w:t xml:space="preserve">Nota. </w:t>
      </w:r>
      <w:r>
        <w:t>La tabla muestra los resultados de la correlación entre la dimensión factor economía y las estrategias de recuperación de la información. Elaboración propia (2021).</w:t>
      </w:r>
    </w:p>
    <w:p w:rsidR="002E69C7" w:rsidRDefault="00633335">
      <w:r>
        <w:t xml:space="preserve">En la tabla 11 se evidencia el resultado de la correlación del factor economía con las estrategias de recuperación, al igual que en la anterior, el coeficiente de correlación fue positivo muy bajo con un valor de r=-,193, con una significancia bilateral de sig.=0,087 valor mayor a 0,05, por tanto, se acepta la hipótesis nula y se niega la existencia de asociación alguna entre las dimensiones. </w:t>
      </w:r>
    </w:p>
    <w:p w:rsidR="002E69C7" w:rsidRDefault="00633335">
      <w:pPr>
        <w:pBdr>
          <w:top w:val="nil"/>
          <w:left w:val="nil"/>
          <w:bottom w:val="nil"/>
          <w:right w:val="nil"/>
          <w:between w:val="nil"/>
        </w:pBdr>
        <w:spacing w:after="120" w:line="240" w:lineRule="auto"/>
        <w:ind w:left="709" w:firstLine="0"/>
        <w:jc w:val="left"/>
        <w:rPr>
          <w:b/>
          <w:color w:val="000000"/>
        </w:rPr>
      </w:pPr>
      <w:bookmarkStart w:id="84" w:name="_heading=h.3hv69ve" w:colFirst="0" w:colLast="0"/>
      <w:bookmarkEnd w:id="84"/>
      <w:r>
        <w:rPr>
          <w:b/>
          <w:color w:val="000000"/>
        </w:rPr>
        <w:t>Tabla 12.</w:t>
      </w:r>
      <w:r>
        <w:rPr>
          <w:b/>
          <w:color w:val="000000"/>
        </w:rPr>
        <w:br/>
      </w:r>
      <w:r>
        <w:rPr>
          <w:i/>
          <w:color w:val="000000"/>
        </w:rPr>
        <w:t>Correlación entre el factor economía y estrategias de apoyo al procedimiento.</w:t>
      </w:r>
    </w:p>
    <w:tbl>
      <w:tblPr>
        <w:tblStyle w:val="a9"/>
        <w:tblW w:w="8430" w:type="dxa"/>
        <w:tblInd w:w="708" w:type="dxa"/>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1372"/>
        <w:gridCol w:w="1172"/>
        <w:gridCol w:w="1875"/>
        <w:gridCol w:w="1450"/>
        <w:gridCol w:w="2561"/>
      </w:tblGrid>
      <w:tr w:rsidR="002E69C7" w:rsidTr="00476BB9">
        <w:trPr>
          <w:trHeight w:val="168"/>
        </w:trPr>
        <w:tc>
          <w:tcPr>
            <w:tcW w:w="8430" w:type="dxa"/>
            <w:gridSpan w:val="5"/>
            <w:shd w:val="clear" w:color="auto" w:fill="FFFFFF"/>
            <w:vAlign w:val="center"/>
          </w:tcPr>
          <w:p w:rsidR="002E69C7" w:rsidRDefault="00633335" w:rsidP="00476BB9">
            <w:pPr>
              <w:ind w:firstLine="0"/>
              <w:jc w:val="center"/>
              <w:rPr>
                <w:b/>
              </w:rPr>
            </w:pPr>
            <w:r>
              <w:rPr>
                <w:b/>
              </w:rPr>
              <w:t>Correlaciones</w:t>
            </w:r>
          </w:p>
        </w:tc>
      </w:tr>
      <w:tr w:rsidR="002E69C7" w:rsidTr="00476BB9">
        <w:trPr>
          <w:trHeight w:val="409"/>
        </w:trPr>
        <w:tc>
          <w:tcPr>
            <w:tcW w:w="4419" w:type="dxa"/>
            <w:gridSpan w:val="3"/>
            <w:shd w:val="clear" w:color="auto" w:fill="FFFFFF"/>
            <w:vAlign w:val="bottom"/>
          </w:tcPr>
          <w:p w:rsidR="002E69C7" w:rsidRDefault="00633335" w:rsidP="00476BB9">
            <w:pPr>
              <w:ind w:firstLine="0"/>
              <w:jc w:val="left"/>
            </w:pPr>
            <w:r>
              <w:t> </w:t>
            </w:r>
          </w:p>
        </w:tc>
        <w:tc>
          <w:tcPr>
            <w:tcW w:w="1450" w:type="dxa"/>
            <w:shd w:val="clear" w:color="auto" w:fill="FFFFFF"/>
            <w:vAlign w:val="bottom"/>
          </w:tcPr>
          <w:p w:rsidR="002E69C7" w:rsidRDefault="00633335" w:rsidP="00476BB9">
            <w:pPr>
              <w:ind w:firstLine="0"/>
              <w:jc w:val="center"/>
            </w:pPr>
            <w:r>
              <w:t>Economía</w:t>
            </w:r>
          </w:p>
        </w:tc>
        <w:tc>
          <w:tcPr>
            <w:tcW w:w="2559" w:type="dxa"/>
            <w:shd w:val="clear" w:color="auto" w:fill="FFFFFF"/>
            <w:vAlign w:val="bottom"/>
          </w:tcPr>
          <w:p w:rsidR="002E69C7" w:rsidRPr="00014726" w:rsidRDefault="00633335" w:rsidP="00476BB9">
            <w:pPr>
              <w:ind w:firstLine="0"/>
              <w:jc w:val="center"/>
              <w:rPr>
                <w:lang w:val="es-ES"/>
              </w:rPr>
            </w:pPr>
            <w:r w:rsidRPr="00014726">
              <w:rPr>
                <w:lang w:val="es-ES"/>
              </w:rPr>
              <w:t>Estrategias de apoyo al procedimiento</w:t>
            </w:r>
          </w:p>
        </w:tc>
      </w:tr>
      <w:tr w:rsidR="002E69C7" w:rsidTr="00476BB9">
        <w:trPr>
          <w:trHeight w:val="504"/>
        </w:trPr>
        <w:tc>
          <w:tcPr>
            <w:tcW w:w="1372" w:type="dxa"/>
            <w:vMerge w:val="restart"/>
            <w:shd w:val="clear" w:color="auto" w:fill="FFFFFF"/>
          </w:tcPr>
          <w:p w:rsidR="002E69C7" w:rsidRDefault="00633335" w:rsidP="00476BB9">
            <w:pPr>
              <w:ind w:firstLine="0"/>
              <w:jc w:val="center"/>
            </w:pPr>
            <w:r>
              <w:t>Rho de Spearman</w:t>
            </w:r>
          </w:p>
        </w:tc>
        <w:tc>
          <w:tcPr>
            <w:tcW w:w="1172" w:type="dxa"/>
            <w:vMerge w:val="restart"/>
            <w:shd w:val="clear" w:color="auto" w:fill="FFFFFF"/>
          </w:tcPr>
          <w:p w:rsidR="002E69C7" w:rsidRDefault="00633335" w:rsidP="00476BB9">
            <w:pPr>
              <w:ind w:firstLine="0"/>
              <w:jc w:val="left"/>
            </w:pPr>
            <w:r>
              <w:t>Economía</w:t>
            </w:r>
          </w:p>
        </w:tc>
        <w:tc>
          <w:tcPr>
            <w:tcW w:w="1874" w:type="dxa"/>
            <w:shd w:val="clear" w:color="auto" w:fill="FFFFFF"/>
          </w:tcPr>
          <w:p w:rsidR="002E69C7" w:rsidRDefault="00633335" w:rsidP="00476BB9">
            <w:pPr>
              <w:ind w:firstLine="0"/>
              <w:jc w:val="left"/>
            </w:pPr>
            <w:r>
              <w:t>Coeficiente de correlación</w:t>
            </w:r>
          </w:p>
        </w:tc>
        <w:tc>
          <w:tcPr>
            <w:tcW w:w="1450" w:type="dxa"/>
            <w:shd w:val="clear" w:color="auto" w:fill="FFFFFF"/>
          </w:tcPr>
          <w:p w:rsidR="002E69C7" w:rsidRDefault="00633335" w:rsidP="00476BB9">
            <w:pPr>
              <w:ind w:firstLine="0"/>
              <w:jc w:val="right"/>
            </w:pPr>
            <w:r>
              <w:t>1,000</w:t>
            </w:r>
          </w:p>
        </w:tc>
        <w:tc>
          <w:tcPr>
            <w:tcW w:w="2559" w:type="dxa"/>
            <w:shd w:val="clear" w:color="auto" w:fill="FFFFFF"/>
          </w:tcPr>
          <w:p w:rsidR="002E69C7" w:rsidRDefault="00633335" w:rsidP="00476BB9">
            <w:pPr>
              <w:ind w:firstLine="0"/>
              <w:jc w:val="right"/>
            </w:pPr>
            <w:r>
              <w:t>-0,030</w:t>
            </w:r>
          </w:p>
        </w:tc>
      </w:tr>
      <w:tr w:rsidR="002E69C7" w:rsidTr="00476BB9">
        <w:trPr>
          <w:trHeight w:val="336"/>
        </w:trPr>
        <w:tc>
          <w:tcPr>
            <w:tcW w:w="1372" w:type="dxa"/>
            <w:vMerge/>
            <w:shd w:val="clear" w:color="auto" w:fill="FFFFFF"/>
          </w:tcPr>
          <w:p w:rsidR="002E69C7" w:rsidRDefault="002E69C7" w:rsidP="00476BB9">
            <w:pPr>
              <w:pBdr>
                <w:top w:val="nil"/>
                <w:left w:val="nil"/>
                <w:bottom w:val="nil"/>
                <w:right w:val="nil"/>
                <w:between w:val="nil"/>
              </w:pBdr>
              <w:spacing w:line="276" w:lineRule="auto"/>
              <w:ind w:firstLine="0"/>
              <w:jc w:val="left"/>
            </w:pPr>
          </w:p>
        </w:tc>
        <w:tc>
          <w:tcPr>
            <w:tcW w:w="1172" w:type="dxa"/>
            <w:vMerge/>
            <w:shd w:val="clear" w:color="auto" w:fill="FFFFFF"/>
          </w:tcPr>
          <w:p w:rsidR="002E69C7" w:rsidRDefault="002E69C7" w:rsidP="00476BB9">
            <w:pPr>
              <w:pBdr>
                <w:top w:val="nil"/>
                <w:left w:val="nil"/>
                <w:bottom w:val="nil"/>
                <w:right w:val="nil"/>
                <w:between w:val="nil"/>
              </w:pBdr>
              <w:spacing w:line="276" w:lineRule="auto"/>
              <w:ind w:firstLine="0"/>
              <w:jc w:val="left"/>
            </w:pPr>
          </w:p>
        </w:tc>
        <w:tc>
          <w:tcPr>
            <w:tcW w:w="1874" w:type="dxa"/>
            <w:shd w:val="clear" w:color="auto" w:fill="FFFFFF"/>
          </w:tcPr>
          <w:p w:rsidR="002E69C7" w:rsidRDefault="00633335" w:rsidP="00476BB9">
            <w:pPr>
              <w:ind w:firstLine="0"/>
              <w:jc w:val="left"/>
            </w:pPr>
            <w:r>
              <w:t>Sig. (bilateral)</w:t>
            </w:r>
          </w:p>
        </w:tc>
        <w:tc>
          <w:tcPr>
            <w:tcW w:w="1450" w:type="dxa"/>
            <w:shd w:val="clear" w:color="auto" w:fill="FFFFFF"/>
          </w:tcPr>
          <w:p w:rsidR="002E69C7" w:rsidRDefault="00633335" w:rsidP="00476BB9">
            <w:pPr>
              <w:ind w:firstLine="0"/>
              <w:jc w:val="right"/>
            </w:pPr>
            <w:r>
              <w:t> </w:t>
            </w:r>
          </w:p>
        </w:tc>
        <w:tc>
          <w:tcPr>
            <w:tcW w:w="2559" w:type="dxa"/>
            <w:shd w:val="clear" w:color="auto" w:fill="FFFFFF"/>
          </w:tcPr>
          <w:p w:rsidR="002E69C7" w:rsidRDefault="00633335" w:rsidP="00476BB9">
            <w:pPr>
              <w:ind w:firstLine="0"/>
              <w:jc w:val="right"/>
            </w:pPr>
            <w:r>
              <w:t>0,793</w:t>
            </w:r>
          </w:p>
        </w:tc>
      </w:tr>
      <w:tr w:rsidR="002E69C7" w:rsidTr="00476BB9">
        <w:trPr>
          <w:trHeight w:val="168"/>
        </w:trPr>
        <w:tc>
          <w:tcPr>
            <w:tcW w:w="1372" w:type="dxa"/>
            <w:vMerge/>
            <w:shd w:val="clear" w:color="auto" w:fill="FFFFFF"/>
          </w:tcPr>
          <w:p w:rsidR="002E69C7" w:rsidRDefault="002E69C7" w:rsidP="00476BB9">
            <w:pPr>
              <w:pBdr>
                <w:top w:val="nil"/>
                <w:left w:val="nil"/>
                <w:bottom w:val="nil"/>
                <w:right w:val="nil"/>
                <w:between w:val="nil"/>
              </w:pBdr>
              <w:spacing w:line="276" w:lineRule="auto"/>
              <w:ind w:firstLine="0"/>
              <w:jc w:val="left"/>
            </w:pPr>
          </w:p>
        </w:tc>
        <w:tc>
          <w:tcPr>
            <w:tcW w:w="1172" w:type="dxa"/>
            <w:vMerge/>
            <w:shd w:val="clear" w:color="auto" w:fill="FFFFFF"/>
          </w:tcPr>
          <w:p w:rsidR="002E69C7" w:rsidRDefault="002E69C7" w:rsidP="00476BB9">
            <w:pPr>
              <w:pBdr>
                <w:top w:val="nil"/>
                <w:left w:val="nil"/>
                <w:bottom w:val="nil"/>
                <w:right w:val="nil"/>
                <w:between w:val="nil"/>
              </w:pBdr>
              <w:spacing w:line="276" w:lineRule="auto"/>
              <w:ind w:firstLine="0"/>
              <w:jc w:val="left"/>
            </w:pPr>
          </w:p>
        </w:tc>
        <w:tc>
          <w:tcPr>
            <w:tcW w:w="1874" w:type="dxa"/>
            <w:shd w:val="clear" w:color="auto" w:fill="FFFFFF"/>
          </w:tcPr>
          <w:p w:rsidR="002E69C7" w:rsidRDefault="00633335" w:rsidP="00476BB9">
            <w:pPr>
              <w:ind w:firstLine="0"/>
              <w:jc w:val="left"/>
            </w:pPr>
            <w:r>
              <w:t>N</w:t>
            </w:r>
          </w:p>
        </w:tc>
        <w:tc>
          <w:tcPr>
            <w:tcW w:w="1450" w:type="dxa"/>
            <w:shd w:val="clear" w:color="auto" w:fill="FFFFFF"/>
          </w:tcPr>
          <w:p w:rsidR="002E69C7" w:rsidRDefault="00633335" w:rsidP="00476BB9">
            <w:pPr>
              <w:ind w:firstLine="0"/>
              <w:jc w:val="right"/>
            </w:pPr>
            <w:r>
              <w:t>80</w:t>
            </w:r>
          </w:p>
        </w:tc>
        <w:tc>
          <w:tcPr>
            <w:tcW w:w="2559" w:type="dxa"/>
            <w:shd w:val="clear" w:color="auto" w:fill="FFFFFF"/>
          </w:tcPr>
          <w:p w:rsidR="002E69C7" w:rsidRDefault="00633335" w:rsidP="00476BB9">
            <w:pPr>
              <w:ind w:firstLine="0"/>
              <w:jc w:val="right"/>
            </w:pPr>
            <w:r>
              <w:t>80</w:t>
            </w:r>
          </w:p>
        </w:tc>
      </w:tr>
    </w:tbl>
    <w:p w:rsidR="002E69C7" w:rsidRDefault="00633335" w:rsidP="00476BB9">
      <w:pPr>
        <w:spacing w:after="0"/>
      </w:pPr>
      <w:r>
        <w:rPr>
          <w:i/>
        </w:rPr>
        <w:lastRenderedPageBreak/>
        <w:t xml:space="preserve">Nota. </w:t>
      </w:r>
      <w:r>
        <w:t>La tabla muestra los resultados de la correlación entre la dimensión factor economía y estrategias de apoyo al procedimiento. Elaboración propia (2021)</w:t>
      </w:r>
    </w:p>
    <w:p w:rsidR="002E69C7" w:rsidRDefault="00633335">
      <w:r>
        <w:t xml:space="preserve">Con respecto a la correlación entre la dimensión de factor economía y las estrategias de apoyo al procedimiento, la tabla 12 evidencia que el coeficiente de correlación fue negativo muy bajo con un valor de r=-0,030 y una significancia bilateral de sig.=0,793, dado que este resultado es mayor a 0,05 es preciso aceptar la hipótesis nula y no hay asociación entre las dimensiones. </w:t>
      </w:r>
    </w:p>
    <w:p w:rsidR="002E69C7" w:rsidRDefault="00633335">
      <w:pPr>
        <w:pBdr>
          <w:top w:val="nil"/>
          <w:left w:val="nil"/>
          <w:bottom w:val="nil"/>
          <w:right w:val="nil"/>
          <w:between w:val="nil"/>
        </w:pBdr>
        <w:spacing w:after="120" w:line="240" w:lineRule="auto"/>
        <w:ind w:left="709" w:firstLine="0"/>
        <w:jc w:val="left"/>
        <w:rPr>
          <w:b/>
          <w:color w:val="000000"/>
        </w:rPr>
      </w:pPr>
      <w:bookmarkStart w:id="85" w:name="_heading=h.1x0gk37" w:colFirst="0" w:colLast="0"/>
      <w:bookmarkEnd w:id="85"/>
      <w:r>
        <w:rPr>
          <w:b/>
          <w:color w:val="000000"/>
        </w:rPr>
        <w:t>Tabla 13.</w:t>
      </w:r>
      <w:r>
        <w:rPr>
          <w:i/>
          <w:color w:val="000000"/>
        </w:rPr>
        <w:br/>
        <w:t xml:space="preserve">Correlación entre el factor educación y estrategias de adquisición. </w:t>
      </w:r>
    </w:p>
    <w:tbl>
      <w:tblPr>
        <w:tblStyle w:val="aa"/>
        <w:tblW w:w="8104" w:type="dxa"/>
        <w:tblInd w:w="708" w:type="dxa"/>
        <w:tblLayout w:type="fixed"/>
        <w:tblLook w:val="0400" w:firstRow="0" w:lastRow="0" w:firstColumn="0" w:lastColumn="0" w:noHBand="0" w:noVBand="1"/>
      </w:tblPr>
      <w:tblGrid>
        <w:gridCol w:w="1197"/>
        <w:gridCol w:w="1268"/>
        <w:gridCol w:w="1551"/>
        <w:gridCol w:w="1410"/>
        <w:gridCol w:w="2678"/>
      </w:tblGrid>
      <w:tr w:rsidR="002E69C7" w:rsidTr="00476BB9">
        <w:trPr>
          <w:trHeight w:val="179"/>
        </w:trPr>
        <w:tc>
          <w:tcPr>
            <w:tcW w:w="8104" w:type="dxa"/>
            <w:gridSpan w:val="5"/>
            <w:tcBorders>
              <w:top w:val="single" w:sz="4" w:space="0" w:color="000000"/>
              <w:left w:val="nil"/>
              <w:bottom w:val="single" w:sz="4" w:space="0" w:color="000000"/>
              <w:right w:val="nil"/>
            </w:tcBorders>
            <w:shd w:val="clear" w:color="auto" w:fill="FFFFFF"/>
            <w:vAlign w:val="center"/>
          </w:tcPr>
          <w:p w:rsidR="002E69C7" w:rsidRDefault="00633335" w:rsidP="00476BB9">
            <w:pPr>
              <w:ind w:firstLine="0"/>
              <w:jc w:val="center"/>
              <w:rPr>
                <w:b/>
              </w:rPr>
            </w:pPr>
            <w:r>
              <w:rPr>
                <w:b/>
              </w:rPr>
              <w:t>Correlaciones</w:t>
            </w:r>
          </w:p>
        </w:tc>
      </w:tr>
      <w:tr w:rsidR="002E69C7" w:rsidTr="00476BB9">
        <w:trPr>
          <w:trHeight w:val="240"/>
        </w:trPr>
        <w:tc>
          <w:tcPr>
            <w:tcW w:w="4016" w:type="dxa"/>
            <w:gridSpan w:val="3"/>
            <w:tcBorders>
              <w:top w:val="single" w:sz="4" w:space="0" w:color="000000"/>
              <w:left w:val="nil"/>
              <w:bottom w:val="single" w:sz="4" w:space="0" w:color="000000"/>
              <w:right w:val="nil"/>
            </w:tcBorders>
            <w:shd w:val="clear" w:color="auto" w:fill="FFFFFF"/>
            <w:vAlign w:val="bottom"/>
          </w:tcPr>
          <w:p w:rsidR="002E69C7" w:rsidRDefault="00633335" w:rsidP="00476BB9">
            <w:pPr>
              <w:ind w:firstLine="0"/>
              <w:jc w:val="left"/>
            </w:pPr>
            <w:r>
              <w:t> </w:t>
            </w:r>
          </w:p>
        </w:tc>
        <w:tc>
          <w:tcPr>
            <w:tcW w:w="1410" w:type="dxa"/>
            <w:tcBorders>
              <w:top w:val="single" w:sz="4" w:space="0" w:color="000000"/>
              <w:left w:val="nil"/>
              <w:bottom w:val="single" w:sz="4" w:space="0" w:color="000000"/>
              <w:right w:val="single" w:sz="4" w:space="0" w:color="333333"/>
            </w:tcBorders>
            <w:shd w:val="clear" w:color="auto" w:fill="FFFFFF"/>
            <w:vAlign w:val="bottom"/>
          </w:tcPr>
          <w:p w:rsidR="002E69C7" w:rsidRDefault="00633335" w:rsidP="00476BB9">
            <w:pPr>
              <w:ind w:firstLine="0"/>
              <w:jc w:val="center"/>
            </w:pPr>
            <w:r>
              <w:t>Educación</w:t>
            </w:r>
          </w:p>
        </w:tc>
        <w:tc>
          <w:tcPr>
            <w:tcW w:w="2678" w:type="dxa"/>
            <w:tcBorders>
              <w:top w:val="single" w:sz="4" w:space="0" w:color="000000"/>
              <w:left w:val="nil"/>
              <w:bottom w:val="single" w:sz="4" w:space="0" w:color="000000"/>
              <w:right w:val="nil"/>
            </w:tcBorders>
            <w:shd w:val="clear" w:color="auto" w:fill="FFFFFF"/>
            <w:vAlign w:val="bottom"/>
          </w:tcPr>
          <w:p w:rsidR="002E69C7" w:rsidRDefault="00633335" w:rsidP="00476BB9">
            <w:pPr>
              <w:ind w:firstLine="0"/>
              <w:jc w:val="center"/>
            </w:pPr>
            <w:r>
              <w:t>Estrategias de adquisición</w:t>
            </w:r>
          </w:p>
        </w:tc>
      </w:tr>
      <w:tr w:rsidR="002E69C7" w:rsidTr="00476BB9">
        <w:trPr>
          <w:trHeight w:val="539"/>
        </w:trPr>
        <w:tc>
          <w:tcPr>
            <w:tcW w:w="1197" w:type="dxa"/>
            <w:vMerge w:val="restart"/>
            <w:tcBorders>
              <w:top w:val="single" w:sz="4" w:space="0" w:color="000000"/>
              <w:left w:val="nil"/>
              <w:bottom w:val="single" w:sz="4" w:space="0" w:color="000000"/>
              <w:right w:val="nil"/>
            </w:tcBorders>
            <w:shd w:val="clear" w:color="auto" w:fill="FFFFFF"/>
          </w:tcPr>
          <w:p w:rsidR="002E69C7" w:rsidRDefault="00633335" w:rsidP="00476BB9">
            <w:pPr>
              <w:ind w:firstLine="0"/>
              <w:jc w:val="center"/>
            </w:pPr>
            <w:r>
              <w:t>Rho de Spearman</w:t>
            </w:r>
          </w:p>
        </w:tc>
        <w:tc>
          <w:tcPr>
            <w:tcW w:w="1268" w:type="dxa"/>
            <w:vMerge w:val="restart"/>
            <w:tcBorders>
              <w:top w:val="single" w:sz="4" w:space="0" w:color="000000"/>
              <w:left w:val="nil"/>
              <w:bottom w:val="single" w:sz="4" w:space="0" w:color="000000"/>
              <w:right w:val="nil"/>
            </w:tcBorders>
            <w:shd w:val="clear" w:color="auto" w:fill="FFFFFF"/>
          </w:tcPr>
          <w:p w:rsidR="002E69C7" w:rsidRDefault="00633335" w:rsidP="00476BB9">
            <w:pPr>
              <w:ind w:firstLine="0"/>
              <w:jc w:val="left"/>
            </w:pPr>
            <w:r>
              <w:t>Educación</w:t>
            </w:r>
          </w:p>
        </w:tc>
        <w:tc>
          <w:tcPr>
            <w:tcW w:w="1550" w:type="dxa"/>
            <w:tcBorders>
              <w:top w:val="single" w:sz="4" w:space="0" w:color="000000"/>
              <w:left w:val="nil"/>
              <w:bottom w:val="single" w:sz="4" w:space="0" w:color="000000"/>
              <w:right w:val="nil"/>
            </w:tcBorders>
            <w:shd w:val="clear" w:color="auto" w:fill="FFFFFF"/>
          </w:tcPr>
          <w:p w:rsidR="002E69C7" w:rsidRDefault="00633335" w:rsidP="00476BB9">
            <w:pPr>
              <w:ind w:firstLine="0"/>
              <w:jc w:val="left"/>
            </w:pPr>
            <w:r>
              <w:t>Coeficiente de correlación</w:t>
            </w:r>
          </w:p>
        </w:tc>
        <w:tc>
          <w:tcPr>
            <w:tcW w:w="1410" w:type="dxa"/>
            <w:tcBorders>
              <w:top w:val="single" w:sz="4" w:space="0" w:color="000000"/>
              <w:left w:val="nil"/>
              <w:bottom w:val="single" w:sz="4" w:space="0" w:color="000000"/>
              <w:right w:val="single" w:sz="4" w:space="0" w:color="333333"/>
            </w:tcBorders>
            <w:shd w:val="clear" w:color="auto" w:fill="FFFFFF"/>
          </w:tcPr>
          <w:p w:rsidR="002E69C7" w:rsidRDefault="00633335" w:rsidP="00476BB9">
            <w:pPr>
              <w:ind w:firstLine="0"/>
              <w:jc w:val="right"/>
            </w:pPr>
            <w:r>
              <w:t>1,000</w:t>
            </w:r>
          </w:p>
        </w:tc>
        <w:tc>
          <w:tcPr>
            <w:tcW w:w="2678" w:type="dxa"/>
            <w:tcBorders>
              <w:top w:val="single" w:sz="4" w:space="0" w:color="000000"/>
              <w:left w:val="nil"/>
              <w:bottom w:val="single" w:sz="4" w:space="0" w:color="000000"/>
              <w:right w:val="nil"/>
            </w:tcBorders>
            <w:shd w:val="clear" w:color="auto" w:fill="FFFFFF"/>
          </w:tcPr>
          <w:p w:rsidR="002E69C7" w:rsidRDefault="00633335" w:rsidP="00476BB9">
            <w:pPr>
              <w:ind w:firstLine="0"/>
              <w:jc w:val="right"/>
            </w:pPr>
            <w:r>
              <w:t>-0,181</w:t>
            </w:r>
          </w:p>
        </w:tc>
      </w:tr>
      <w:tr w:rsidR="002E69C7" w:rsidTr="00476BB9">
        <w:trPr>
          <w:trHeight w:val="359"/>
        </w:trPr>
        <w:tc>
          <w:tcPr>
            <w:tcW w:w="1197" w:type="dxa"/>
            <w:vMerge/>
            <w:tcBorders>
              <w:top w:val="single" w:sz="4" w:space="0" w:color="000000"/>
              <w:left w:val="nil"/>
              <w:bottom w:val="single" w:sz="4" w:space="0" w:color="000000"/>
              <w:right w:val="nil"/>
            </w:tcBorders>
            <w:shd w:val="clear" w:color="auto" w:fill="FFFFFF"/>
          </w:tcPr>
          <w:p w:rsidR="002E69C7" w:rsidRDefault="002E69C7" w:rsidP="00476BB9">
            <w:pPr>
              <w:pBdr>
                <w:top w:val="nil"/>
                <w:left w:val="nil"/>
                <w:bottom w:val="nil"/>
                <w:right w:val="nil"/>
                <w:between w:val="nil"/>
              </w:pBdr>
              <w:spacing w:line="276" w:lineRule="auto"/>
              <w:ind w:firstLine="0"/>
              <w:jc w:val="left"/>
            </w:pPr>
          </w:p>
        </w:tc>
        <w:tc>
          <w:tcPr>
            <w:tcW w:w="1268" w:type="dxa"/>
            <w:vMerge/>
            <w:tcBorders>
              <w:top w:val="single" w:sz="4" w:space="0" w:color="000000"/>
              <w:left w:val="nil"/>
              <w:bottom w:val="single" w:sz="4" w:space="0" w:color="000000"/>
              <w:right w:val="nil"/>
            </w:tcBorders>
            <w:shd w:val="clear" w:color="auto" w:fill="FFFFFF"/>
          </w:tcPr>
          <w:p w:rsidR="002E69C7" w:rsidRDefault="002E69C7" w:rsidP="00476BB9">
            <w:pPr>
              <w:pBdr>
                <w:top w:val="nil"/>
                <w:left w:val="nil"/>
                <w:bottom w:val="nil"/>
                <w:right w:val="nil"/>
                <w:between w:val="nil"/>
              </w:pBdr>
              <w:spacing w:line="276" w:lineRule="auto"/>
              <w:ind w:firstLine="0"/>
              <w:jc w:val="left"/>
            </w:pPr>
          </w:p>
        </w:tc>
        <w:tc>
          <w:tcPr>
            <w:tcW w:w="1550" w:type="dxa"/>
            <w:tcBorders>
              <w:top w:val="single" w:sz="4" w:space="0" w:color="000000"/>
              <w:left w:val="nil"/>
              <w:bottom w:val="single" w:sz="4" w:space="0" w:color="000000"/>
              <w:right w:val="nil"/>
            </w:tcBorders>
            <w:shd w:val="clear" w:color="auto" w:fill="FFFFFF"/>
          </w:tcPr>
          <w:p w:rsidR="002E69C7" w:rsidRDefault="00633335" w:rsidP="00476BB9">
            <w:pPr>
              <w:ind w:firstLine="0"/>
              <w:jc w:val="left"/>
            </w:pPr>
            <w:r>
              <w:t>Sig. (bilateral)</w:t>
            </w:r>
          </w:p>
        </w:tc>
        <w:tc>
          <w:tcPr>
            <w:tcW w:w="1410" w:type="dxa"/>
            <w:tcBorders>
              <w:top w:val="single" w:sz="4" w:space="0" w:color="000000"/>
              <w:left w:val="nil"/>
              <w:bottom w:val="single" w:sz="4" w:space="0" w:color="000000"/>
              <w:right w:val="single" w:sz="4" w:space="0" w:color="333333"/>
            </w:tcBorders>
            <w:shd w:val="clear" w:color="auto" w:fill="FFFFFF"/>
          </w:tcPr>
          <w:p w:rsidR="002E69C7" w:rsidRDefault="00633335" w:rsidP="00476BB9">
            <w:pPr>
              <w:ind w:firstLine="0"/>
              <w:jc w:val="right"/>
            </w:pPr>
            <w:r>
              <w:t> </w:t>
            </w:r>
          </w:p>
        </w:tc>
        <w:tc>
          <w:tcPr>
            <w:tcW w:w="2678" w:type="dxa"/>
            <w:tcBorders>
              <w:top w:val="single" w:sz="4" w:space="0" w:color="000000"/>
              <w:left w:val="nil"/>
              <w:bottom w:val="single" w:sz="4" w:space="0" w:color="000000"/>
              <w:right w:val="nil"/>
            </w:tcBorders>
            <w:shd w:val="clear" w:color="auto" w:fill="FFFFFF"/>
          </w:tcPr>
          <w:p w:rsidR="002E69C7" w:rsidRDefault="00633335" w:rsidP="00476BB9">
            <w:pPr>
              <w:ind w:firstLine="0"/>
              <w:jc w:val="right"/>
            </w:pPr>
            <w:r>
              <w:t>0,108</w:t>
            </w:r>
          </w:p>
        </w:tc>
      </w:tr>
      <w:tr w:rsidR="002E69C7" w:rsidTr="00476BB9">
        <w:trPr>
          <w:trHeight w:val="179"/>
        </w:trPr>
        <w:tc>
          <w:tcPr>
            <w:tcW w:w="1197" w:type="dxa"/>
            <w:vMerge/>
            <w:tcBorders>
              <w:top w:val="single" w:sz="4" w:space="0" w:color="000000"/>
              <w:left w:val="nil"/>
              <w:bottom w:val="single" w:sz="4" w:space="0" w:color="000000"/>
              <w:right w:val="nil"/>
            </w:tcBorders>
            <w:shd w:val="clear" w:color="auto" w:fill="FFFFFF"/>
          </w:tcPr>
          <w:p w:rsidR="002E69C7" w:rsidRDefault="002E69C7" w:rsidP="00476BB9">
            <w:pPr>
              <w:pBdr>
                <w:top w:val="nil"/>
                <w:left w:val="nil"/>
                <w:bottom w:val="nil"/>
                <w:right w:val="nil"/>
                <w:between w:val="nil"/>
              </w:pBdr>
              <w:spacing w:line="276" w:lineRule="auto"/>
              <w:ind w:firstLine="0"/>
              <w:jc w:val="left"/>
            </w:pPr>
          </w:p>
        </w:tc>
        <w:tc>
          <w:tcPr>
            <w:tcW w:w="1268" w:type="dxa"/>
            <w:vMerge/>
            <w:tcBorders>
              <w:top w:val="single" w:sz="4" w:space="0" w:color="000000"/>
              <w:left w:val="nil"/>
              <w:bottom w:val="single" w:sz="4" w:space="0" w:color="000000"/>
              <w:right w:val="nil"/>
            </w:tcBorders>
            <w:shd w:val="clear" w:color="auto" w:fill="FFFFFF"/>
          </w:tcPr>
          <w:p w:rsidR="002E69C7" w:rsidRDefault="002E69C7" w:rsidP="00476BB9">
            <w:pPr>
              <w:pBdr>
                <w:top w:val="nil"/>
                <w:left w:val="nil"/>
                <w:bottom w:val="nil"/>
                <w:right w:val="nil"/>
                <w:between w:val="nil"/>
              </w:pBdr>
              <w:spacing w:line="276" w:lineRule="auto"/>
              <w:ind w:firstLine="0"/>
              <w:jc w:val="left"/>
            </w:pPr>
          </w:p>
        </w:tc>
        <w:tc>
          <w:tcPr>
            <w:tcW w:w="1550" w:type="dxa"/>
            <w:tcBorders>
              <w:top w:val="single" w:sz="4" w:space="0" w:color="000000"/>
              <w:left w:val="nil"/>
              <w:bottom w:val="single" w:sz="4" w:space="0" w:color="000000"/>
              <w:right w:val="nil"/>
            </w:tcBorders>
            <w:shd w:val="clear" w:color="auto" w:fill="FFFFFF"/>
          </w:tcPr>
          <w:p w:rsidR="002E69C7" w:rsidRDefault="00633335" w:rsidP="00476BB9">
            <w:pPr>
              <w:ind w:firstLine="0"/>
              <w:jc w:val="left"/>
            </w:pPr>
            <w:r>
              <w:t>N</w:t>
            </w:r>
          </w:p>
        </w:tc>
        <w:tc>
          <w:tcPr>
            <w:tcW w:w="1410" w:type="dxa"/>
            <w:tcBorders>
              <w:top w:val="single" w:sz="4" w:space="0" w:color="000000"/>
              <w:left w:val="nil"/>
              <w:bottom w:val="single" w:sz="4" w:space="0" w:color="000000"/>
              <w:right w:val="single" w:sz="4" w:space="0" w:color="333333"/>
            </w:tcBorders>
            <w:shd w:val="clear" w:color="auto" w:fill="FFFFFF"/>
          </w:tcPr>
          <w:p w:rsidR="002E69C7" w:rsidRDefault="00633335" w:rsidP="00476BB9">
            <w:pPr>
              <w:ind w:firstLine="0"/>
              <w:jc w:val="right"/>
            </w:pPr>
            <w:r>
              <w:t>80</w:t>
            </w:r>
          </w:p>
        </w:tc>
        <w:tc>
          <w:tcPr>
            <w:tcW w:w="2678" w:type="dxa"/>
            <w:tcBorders>
              <w:top w:val="single" w:sz="4" w:space="0" w:color="000000"/>
              <w:left w:val="nil"/>
              <w:bottom w:val="single" w:sz="4" w:space="0" w:color="000000"/>
              <w:right w:val="nil"/>
            </w:tcBorders>
            <w:shd w:val="clear" w:color="auto" w:fill="FFFFFF"/>
          </w:tcPr>
          <w:p w:rsidR="002E69C7" w:rsidRDefault="00633335" w:rsidP="00476BB9">
            <w:pPr>
              <w:ind w:firstLine="0"/>
              <w:jc w:val="right"/>
            </w:pPr>
            <w:r>
              <w:t>80</w:t>
            </w:r>
          </w:p>
        </w:tc>
      </w:tr>
    </w:tbl>
    <w:p w:rsidR="002E69C7" w:rsidRDefault="00633335">
      <w:r>
        <w:rPr>
          <w:i/>
        </w:rPr>
        <w:t xml:space="preserve">Nota. </w:t>
      </w:r>
      <w:r>
        <w:t>La tabla muestra los resultados de la correlación entre la dimensión factor educación y las estrategias de adquisición de la información. Elaboración propia (2021).</w:t>
      </w:r>
    </w:p>
    <w:p w:rsidR="002E69C7" w:rsidRDefault="00633335" w:rsidP="00476BB9">
      <w:pPr>
        <w:spacing w:after="0"/>
      </w:pPr>
      <w:r>
        <w:t xml:space="preserve">Por otro lado, considerando la asociación entre el factor educación y las estrategias de adquisición, en la tabla 13 se observan los hallazgos obtenidos, donde, el coeficiente de correlación obtuvo un valor negativo muy bajo con un r=-0,181 y una significancia bilateral de sig.=0,108, siendo mayor a 0,05, se acepta la hipótesis nula planteada y se debe concluir que no hay correlación alguna entre las dimensiones. </w:t>
      </w:r>
    </w:p>
    <w:p w:rsidR="002E69C7" w:rsidRDefault="00633335">
      <w:pPr>
        <w:pBdr>
          <w:top w:val="nil"/>
          <w:left w:val="nil"/>
          <w:bottom w:val="nil"/>
          <w:right w:val="nil"/>
          <w:between w:val="nil"/>
        </w:pBdr>
        <w:spacing w:after="120" w:line="240" w:lineRule="auto"/>
        <w:ind w:left="709" w:firstLine="0"/>
        <w:jc w:val="left"/>
        <w:rPr>
          <w:b/>
          <w:color w:val="000000"/>
        </w:rPr>
      </w:pPr>
      <w:bookmarkStart w:id="86" w:name="_heading=h.4h042r0" w:colFirst="0" w:colLast="0"/>
      <w:bookmarkEnd w:id="86"/>
      <w:r>
        <w:rPr>
          <w:b/>
          <w:color w:val="000000"/>
        </w:rPr>
        <w:t>Tabla 14.</w:t>
      </w:r>
      <w:r>
        <w:rPr>
          <w:i/>
          <w:color w:val="000000"/>
        </w:rPr>
        <w:br/>
        <w:t xml:space="preserve">Correlación entre el factor educación y estrategias de codificación. </w:t>
      </w:r>
    </w:p>
    <w:tbl>
      <w:tblPr>
        <w:tblStyle w:val="ab"/>
        <w:tblW w:w="8151" w:type="dxa"/>
        <w:tblInd w:w="708" w:type="dxa"/>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1190"/>
        <w:gridCol w:w="1153"/>
        <w:gridCol w:w="1555"/>
        <w:gridCol w:w="1418"/>
        <w:gridCol w:w="2835"/>
      </w:tblGrid>
      <w:tr w:rsidR="002E69C7">
        <w:trPr>
          <w:trHeight w:val="242"/>
        </w:trPr>
        <w:tc>
          <w:tcPr>
            <w:tcW w:w="8151" w:type="dxa"/>
            <w:gridSpan w:val="5"/>
            <w:shd w:val="clear" w:color="auto" w:fill="FFFFFF"/>
            <w:vAlign w:val="center"/>
          </w:tcPr>
          <w:p w:rsidR="002E69C7" w:rsidRDefault="00633335" w:rsidP="00476BB9">
            <w:pPr>
              <w:ind w:firstLine="0"/>
              <w:jc w:val="center"/>
              <w:rPr>
                <w:b/>
              </w:rPr>
            </w:pPr>
            <w:r>
              <w:rPr>
                <w:b/>
              </w:rPr>
              <w:t>Correlaciones</w:t>
            </w:r>
          </w:p>
        </w:tc>
      </w:tr>
      <w:tr w:rsidR="002E69C7">
        <w:trPr>
          <w:trHeight w:val="345"/>
        </w:trPr>
        <w:tc>
          <w:tcPr>
            <w:tcW w:w="3898" w:type="dxa"/>
            <w:gridSpan w:val="3"/>
            <w:shd w:val="clear" w:color="auto" w:fill="FFFFFF"/>
            <w:vAlign w:val="bottom"/>
          </w:tcPr>
          <w:p w:rsidR="002E69C7" w:rsidRDefault="00633335" w:rsidP="00476BB9">
            <w:pPr>
              <w:ind w:firstLine="0"/>
              <w:jc w:val="left"/>
            </w:pPr>
            <w:r>
              <w:t> </w:t>
            </w:r>
          </w:p>
        </w:tc>
        <w:tc>
          <w:tcPr>
            <w:tcW w:w="1418" w:type="dxa"/>
            <w:shd w:val="clear" w:color="auto" w:fill="FFFFFF"/>
            <w:vAlign w:val="bottom"/>
          </w:tcPr>
          <w:p w:rsidR="002E69C7" w:rsidRDefault="00633335" w:rsidP="00476BB9">
            <w:pPr>
              <w:ind w:firstLine="0"/>
              <w:jc w:val="center"/>
            </w:pPr>
            <w:r>
              <w:t>Educación</w:t>
            </w:r>
          </w:p>
        </w:tc>
        <w:tc>
          <w:tcPr>
            <w:tcW w:w="2835" w:type="dxa"/>
            <w:shd w:val="clear" w:color="auto" w:fill="FFFFFF"/>
            <w:vAlign w:val="bottom"/>
          </w:tcPr>
          <w:p w:rsidR="002E69C7" w:rsidRDefault="00633335" w:rsidP="00476BB9">
            <w:pPr>
              <w:ind w:firstLine="0"/>
              <w:jc w:val="center"/>
            </w:pPr>
            <w:r>
              <w:t>Estrategias de codificación</w:t>
            </w:r>
          </w:p>
        </w:tc>
      </w:tr>
      <w:tr w:rsidR="002E69C7">
        <w:trPr>
          <w:trHeight w:val="727"/>
        </w:trPr>
        <w:tc>
          <w:tcPr>
            <w:tcW w:w="1190" w:type="dxa"/>
            <w:vMerge w:val="restart"/>
            <w:shd w:val="clear" w:color="auto" w:fill="FFFFFF"/>
          </w:tcPr>
          <w:p w:rsidR="002E69C7" w:rsidRDefault="00633335" w:rsidP="00476BB9">
            <w:pPr>
              <w:ind w:firstLine="0"/>
              <w:jc w:val="center"/>
            </w:pPr>
            <w:r>
              <w:t xml:space="preserve">Rho de </w:t>
            </w:r>
            <w:r>
              <w:lastRenderedPageBreak/>
              <w:t>Spearman</w:t>
            </w:r>
          </w:p>
        </w:tc>
        <w:tc>
          <w:tcPr>
            <w:tcW w:w="1153" w:type="dxa"/>
            <w:vMerge w:val="restart"/>
            <w:shd w:val="clear" w:color="auto" w:fill="FFFFFF"/>
          </w:tcPr>
          <w:p w:rsidR="002E69C7" w:rsidRDefault="00633335" w:rsidP="00476BB9">
            <w:pPr>
              <w:ind w:firstLine="0"/>
              <w:jc w:val="left"/>
            </w:pPr>
            <w:r>
              <w:lastRenderedPageBreak/>
              <w:t>Educación</w:t>
            </w:r>
          </w:p>
        </w:tc>
        <w:tc>
          <w:tcPr>
            <w:tcW w:w="1555" w:type="dxa"/>
            <w:shd w:val="clear" w:color="auto" w:fill="FFFFFF"/>
          </w:tcPr>
          <w:p w:rsidR="002E69C7" w:rsidRDefault="00633335" w:rsidP="00476BB9">
            <w:pPr>
              <w:ind w:firstLine="0"/>
              <w:jc w:val="left"/>
            </w:pPr>
            <w:r>
              <w:t xml:space="preserve">Coeficiente de </w:t>
            </w:r>
            <w:r>
              <w:lastRenderedPageBreak/>
              <w:t>correlación</w:t>
            </w:r>
          </w:p>
        </w:tc>
        <w:tc>
          <w:tcPr>
            <w:tcW w:w="1418" w:type="dxa"/>
            <w:shd w:val="clear" w:color="auto" w:fill="FFFFFF"/>
          </w:tcPr>
          <w:p w:rsidR="002E69C7" w:rsidRDefault="00633335" w:rsidP="00476BB9">
            <w:pPr>
              <w:ind w:firstLine="0"/>
              <w:jc w:val="right"/>
            </w:pPr>
            <w:r>
              <w:lastRenderedPageBreak/>
              <w:t>1,000</w:t>
            </w:r>
          </w:p>
        </w:tc>
        <w:tc>
          <w:tcPr>
            <w:tcW w:w="2835" w:type="dxa"/>
            <w:shd w:val="clear" w:color="auto" w:fill="FFFFFF"/>
          </w:tcPr>
          <w:p w:rsidR="002E69C7" w:rsidRDefault="00633335" w:rsidP="00476BB9">
            <w:pPr>
              <w:ind w:firstLine="0"/>
              <w:jc w:val="right"/>
            </w:pPr>
            <w:r>
              <w:t>-0,038</w:t>
            </w:r>
          </w:p>
        </w:tc>
      </w:tr>
      <w:tr w:rsidR="002E69C7">
        <w:trPr>
          <w:trHeight w:val="484"/>
        </w:trPr>
        <w:tc>
          <w:tcPr>
            <w:tcW w:w="1190" w:type="dxa"/>
            <w:vMerge/>
            <w:shd w:val="clear" w:color="auto" w:fill="FFFFFF"/>
          </w:tcPr>
          <w:p w:rsidR="002E69C7" w:rsidRDefault="002E69C7" w:rsidP="00476BB9">
            <w:pPr>
              <w:pBdr>
                <w:top w:val="nil"/>
                <w:left w:val="nil"/>
                <w:bottom w:val="nil"/>
                <w:right w:val="nil"/>
                <w:between w:val="nil"/>
              </w:pBdr>
              <w:spacing w:line="276" w:lineRule="auto"/>
              <w:ind w:firstLine="0"/>
              <w:jc w:val="left"/>
            </w:pPr>
          </w:p>
        </w:tc>
        <w:tc>
          <w:tcPr>
            <w:tcW w:w="1153" w:type="dxa"/>
            <w:vMerge/>
            <w:shd w:val="clear" w:color="auto" w:fill="FFFFFF"/>
          </w:tcPr>
          <w:p w:rsidR="002E69C7" w:rsidRDefault="002E69C7" w:rsidP="00476BB9">
            <w:pPr>
              <w:pBdr>
                <w:top w:val="nil"/>
                <w:left w:val="nil"/>
                <w:bottom w:val="nil"/>
                <w:right w:val="nil"/>
                <w:between w:val="nil"/>
              </w:pBdr>
              <w:spacing w:line="276" w:lineRule="auto"/>
              <w:ind w:firstLine="0"/>
              <w:jc w:val="left"/>
            </w:pPr>
          </w:p>
        </w:tc>
        <w:tc>
          <w:tcPr>
            <w:tcW w:w="1555" w:type="dxa"/>
            <w:shd w:val="clear" w:color="auto" w:fill="FFFFFF"/>
          </w:tcPr>
          <w:p w:rsidR="002E69C7" w:rsidRDefault="00633335" w:rsidP="00476BB9">
            <w:pPr>
              <w:ind w:firstLine="0"/>
              <w:jc w:val="left"/>
            </w:pPr>
            <w:r>
              <w:t>Sig. (bilateral)</w:t>
            </w:r>
          </w:p>
        </w:tc>
        <w:tc>
          <w:tcPr>
            <w:tcW w:w="1418" w:type="dxa"/>
            <w:shd w:val="clear" w:color="auto" w:fill="FFFFFF"/>
          </w:tcPr>
          <w:p w:rsidR="002E69C7" w:rsidRDefault="00633335" w:rsidP="00476BB9">
            <w:pPr>
              <w:ind w:firstLine="0"/>
              <w:jc w:val="right"/>
            </w:pPr>
            <w:r>
              <w:t> </w:t>
            </w:r>
          </w:p>
        </w:tc>
        <w:tc>
          <w:tcPr>
            <w:tcW w:w="2835" w:type="dxa"/>
            <w:shd w:val="clear" w:color="auto" w:fill="FFFFFF"/>
          </w:tcPr>
          <w:p w:rsidR="002E69C7" w:rsidRDefault="00633335" w:rsidP="00476BB9">
            <w:pPr>
              <w:ind w:firstLine="0"/>
              <w:jc w:val="right"/>
            </w:pPr>
            <w:r>
              <w:t>0,741</w:t>
            </w:r>
          </w:p>
        </w:tc>
      </w:tr>
      <w:tr w:rsidR="002E69C7">
        <w:trPr>
          <w:trHeight w:val="242"/>
        </w:trPr>
        <w:tc>
          <w:tcPr>
            <w:tcW w:w="1190" w:type="dxa"/>
            <w:vMerge/>
            <w:shd w:val="clear" w:color="auto" w:fill="FFFFFF"/>
          </w:tcPr>
          <w:p w:rsidR="002E69C7" w:rsidRDefault="002E69C7" w:rsidP="00476BB9">
            <w:pPr>
              <w:pBdr>
                <w:top w:val="nil"/>
                <w:left w:val="nil"/>
                <w:bottom w:val="nil"/>
                <w:right w:val="nil"/>
                <w:between w:val="nil"/>
              </w:pBdr>
              <w:spacing w:line="276" w:lineRule="auto"/>
              <w:ind w:firstLine="0"/>
              <w:jc w:val="left"/>
            </w:pPr>
          </w:p>
        </w:tc>
        <w:tc>
          <w:tcPr>
            <w:tcW w:w="1153" w:type="dxa"/>
            <w:vMerge/>
            <w:shd w:val="clear" w:color="auto" w:fill="FFFFFF"/>
          </w:tcPr>
          <w:p w:rsidR="002E69C7" w:rsidRDefault="002E69C7" w:rsidP="00476BB9">
            <w:pPr>
              <w:pBdr>
                <w:top w:val="nil"/>
                <w:left w:val="nil"/>
                <w:bottom w:val="nil"/>
                <w:right w:val="nil"/>
                <w:between w:val="nil"/>
              </w:pBdr>
              <w:spacing w:line="276" w:lineRule="auto"/>
              <w:ind w:firstLine="0"/>
              <w:jc w:val="left"/>
            </w:pPr>
          </w:p>
        </w:tc>
        <w:tc>
          <w:tcPr>
            <w:tcW w:w="1555" w:type="dxa"/>
            <w:shd w:val="clear" w:color="auto" w:fill="FFFFFF"/>
          </w:tcPr>
          <w:p w:rsidR="002E69C7" w:rsidRDefault="00633335" w:rsidP="00476BB9">
            <w:pPr>
              <w:ind w:firstLine="0"/>
              <w:jc w:val="left"/>
            </w:pPr>
            <w:r>
              <w:t>N</w:t>
            </w:r>
          </w:p>
        </w:tc>
        <w:tc>
          <w:tcPr>
            <w:tcW w:w="1418" w:type="dxa"/>
            <w:shd w:val="clear" w:color="auto" w:fill="FFFFFF"/>
          </w:tcPr>
          <w:p w:rsidR="002E69C7" w:rsidRDefault="00633335" w:rsidP="00476BB9">
            <w:pPr>
              <w:ind w:firstLine="0"/>
              <w:jc w:val="right"/>
            </w:pPr>
            <w:r>
              <w:t>80</w:t>
            </w:r>
          </w:p>
        </w:tc>
        <w:tc>
          <w:tcPr>
            <w:tcW w:w="2835" w:type="dxa"/>
            <w:shd w:val="clear" w:color="auto" w:fill="FFFFFF"/>
          </w:tcPr>
          <w:p w:rsidR="002E69C7" w:rsidRDefault="00633335" w:rsidP="00476BB9">
            <w:pPr>
              <w:ind w:firstLine="0"/>
              <w:jc w:val="right"/>
            </w:pPr>
            <w:r>
              <w:t>80</w:t>
            </w:r>
          </w:p>
        </w:tc>
      </w:tr>
    </w:tbl>
    <w:p w:rsidR="002E69C7" w:rsidRDefault="00633335" w:rsidP="00476BB9">
      <w:pPr>
        <w:spacing w:after="0"/>
      </w:pPr>
      <w:r>
        <w:rPr>
          <w:i/>
        </w:rPr>
        <w:t xml:space="preserve">Nota. </w:t>
      </w:r>
      <w:r>
        <w:t>La tabla muestra los resultados de la correlación entre la dimensión factor educación y las estrategias de recuperación de la información. Elaboración propia (2021).</w:t>
      </w:r>
    </w:p>
    <w:p w:rsidR="002E69C7" w:rsidRDefault="00633335">
      <w:r>
        <w:t xml:space="preserve">La tabla 14 evidencia los resultados de la correlación entre el factor educación y las estrategias de codificación de la información, en la cual, el coeficiente de correlación fue negativo muy bajo con un valor de r= -0,038 con una significancia bilateral sig.=0,741 que precisa una aceptación de la hipótesis nula al ser mayor a 0,05, por lo tanto, no existe relación alguna entre las dimensiones.  </w:t>
      </w:r>
    </w:p>
    <w:p w:rsidR="002E69C7" w:rsidRDefault="00633335">
      <w:pPr>
        <w:pBdr>
          <w:top w:val="nil"/>
          <w:left w:val="nil"/>
          <w:bottom w:val="nil"/>
          <w:right w:val="nil"/>
          <w:between w:val="nil"/>
        </w:pBdr>
        <w:spacing w:after="120" w:line="240" w:lineRule="auto"/>
        <w:ind w:left="709" w:firstLine="0"/>
        <w:jc w:val="left"/>
        <w:rPr>
          <w:b/>
          <w:color w:val="000000"/>
        </w:rPr>
      </w:pPr>
      <w:bookmarkStart w:id="87" w:name="_heading=h.2w5ecyt" w:colFirst="0" w:colLast="0"/>
      <w:bookmarkEnd w:id="87"/>
      <w:r>
        <w:rPr>
          <w:b/>
          <w:color w:val="000000"/>
        </w:rPr>
        <w:t>Tabla 15.</w:t>
      </w:r>
      <w:r>
        <w:rPr>
          <w:i/>
          <w:color w:val="000000"/>
        </w:rPr>
        <w:t xml:space="preserve"> </w:t>
      </w:r>
      <w:r>
        <w:rPr>
          <w:i/>
          <w:color w:val="000000"/>
        </w:rPr>
        <w:br/>
        <w:t>Correlación entre el factor educación y estrategias de recuperación.</w:t>
      </w:r>
    </w:p>
    <w:tbl>
      <w:tblPr>
        <w:tblStyle w:val="ac"/>
        <w:tblW w:w="8364" w:type="dxa"/>
        <w:tblInd w:w="708" w:type="dxa"/>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1100"/>
        <w:gridCol w:w="1168"/>
        <w:gridCol w:w="1560"/>
        <w:gridCol w:w="1559"/>
        <w:gridCol w:w="2977"/>
      </w:tblGrid>
      <w:tr w:rsidR="002E69C7">
        <w:trPr>
          <w:trHeight w:val="255"/>
        </w:trPr>
        <w:tc>
          <w:tcPr>
            <w:tcW w:w="8364" w:type="dxa"/>
            <w:gridSpan w:val="5"/>
            <w:shd w:val="clear" w:color="auto" w:fill="FFFFFF"/>
            <w:vAlign w:val="center"/>
          </w:tcPr>
          <w:p w:rsidR="002E69C7" w:rsidRDefault="00633335" w:rsidP="00476BB9">
            <w:pPr>
              <w:spacing w:line="276" w:lineRule="auto"/>
              <w:ind w:firstLine="0"/>
              <w:jc w:val="center"/>
              <w:rPr>
                <w:b/>
              </w:rPr>
            </w:pPr>
            <w:r>
              <w:rPr>
                <w:b/>
              </w:rPr>
              <w:t>Correlaciones</w:t>
            </w:r>
          </w:p>
        </w:tc>
      </w:tr>
      <w:tr w:rsidR="002E69C7">
        <w:trPr>
          <w:trHeight w:val="325"/>
        </w:trPr>
        <w:tc>
          <w:tcPr>
            <w:tcW w:w="3828" w:type="dxa"/>
            <w:gridSpan w:val="3"/>
            <w:shd w:val="clear" w:color="auto" w:fill="FFFFFF"/>
            <w:vAlign w:val="bottom"/>
          </w:tcPr>
          <w:p w:rsidR="002E69C7" w:rsidRDefault="00633335" w:rsidP="00476BB9">
            <w:pPr>
              <w:spacing w:line="276" w:lineRule="auto"/>
              <w:ind w:firstLine="0"/>
              <w:jc w:val="left"/>
            </w:pPr>
            <w:r>
              <w:t> </w:t>
            </w:r>
          </w:p>
        </w:tc>
        <w:tc>
          <w:tcPr>
            <w:tcW w:w="1559" w:type="dxa"/>
            <w:shd w:val="clear" w:color="auto" w:fill="FFFFFF"/>
            <w:vAlign w:val="bottom"/>
          </w:tcPr>
          <w:p w:rsidR="002E69C7" w:rsidRDefault="00633335" w:rsidP="00476BB9">
            <w:pPr>
              <w:spacing w:line="276" w:lineRule="auto"/>
              <w:ind w:firstLine="0"/>
              <w:jc w:val="center"/>
            </w:pPr>
            <w:r>
              <w:t>Educación</w:t>
            </w:r>
          </w:p>
        </w:tc>
        <w:tc>
          <w:tcPr>
            <w:tcW w:w="2977" w:type="dxa"/>
            <w:shd w:val="clear" w:color="auto" w:fill="FFFFFF"/>
            <w:vAlign w:val="bottom"/>
          </w:tcPr>
          <w:p w:rsidR="002E69C7" w:rsidRDefault="00633335" w:rsidP="00476BB9">
            <w:pPr>
              <w:spacing w:line="276" w:lineRule="auto"/>
              <w:ind w:firstLine="0"/>
              <w:jc w:val="center"/>
            </w:pPr>
            <w:r>
              <w:t>Estrategias de recuperación</w:t>
            </w:r>
          </w:p>
        </w:tc>
      </w:tr>
      <w:tr w:rsidR="002E69C7" w:rsidTr="00476BB9">
        <w:trPr>
          <w:trHeight w:val="529"/>
        </w:trPr>
        <w:tc>
          <w:tcPr>
            <w:tcW w:w="1100" w:type="dxa"/>
            <w:vMerge w:val="restart"/>
            <w:shd w:val="clear" w:color="auto" w:fill="FFFFFF"/>
          </w:tcPr>
          <w:p w:rsidR="002E69C7" w:rsidRDefault="00633335" w:rsidP="00476BB9">
            <w:pPr>
              <w:spacing w:line="276" w:lineRule="auto"/>
              <w:ind w:firstLine="0"/>
              <w:jc w:val="left"/>
            </w:pPr>
            <w:r>
              <w:t>Rho de Spearman</w:t>
            </w:r>
          </w:p>
          <w:p w:rsidR="002E69C7" w:rsidRDefault="00633335" w:rsidP="00476BB9">
            <w:pPr>
              <w:spacing w:line="276" w:lineRule="auto"/>
              <w:ind w:firstLine="0"/>
              <w:jc w:val="left"/>
            </w:pPr>
            <w:r>
              <w:t> </w:t>
            </w:r>
          </w:p>
          <w:p w:rsidR="002E69C7" w:rsidRDefault="00633335" w:rsidP="00476BB9">
            <w:pPr>
              <w:spacing w:line="276" w:lineRule="auto"/>
              <w:jc w:val="left"/>
            </w:pPr>
            <w:r>
              <w:t> </w:t>
            </w:r>
          </w:p>
        </w:tc>
        <w:tc>
          <w:tcPr>
            <w:tcW w:w="1168" w:type="dxa"/>
            <w:vMerge w:val="restart"/>
            <w:shd w:val="clear" w:color="auto" w:fill="FFFFFF"/>
          </w:tcPr>
          <w:p w:rsidR="002E69C7" w:rsidRDefault="00633335" w:rsidP="00476BB9">
            <w:pPr>
              <w:spacing w:line="276" w:lineRule="auto"/>
              <w:ind w:firstLine="0"/>
              <w:jc w:val="left"/>
            </w:pPr>
            <w:r>
              <w:t>Educación</w:t>
            </w:r>
          </w:p>
        </w:tc>
        <w:tc>
          <w:tcPr>
            <w:tcW w:w="1560" w:type="dxa"/>
            <w:shd w:val="clear" w:color="auto" w:fill="FFFFFF"/>
          </w:tcPr>
          <w:p w:rsidR="002E69C7" w:rsidRDefault="00633335" w:rsidP="00476BB9">
            <w:pPr>
              <w:spacing w:line="276" w:lineRule="auto"/>
              <w:ind w:firstLine="0"/>
              <w:jc w:val="left"/>
            </w:pPr>
            <w:r>
              <w:t>Coeficiente de correlación</w:t>
            </w:r>
          </w:p>
        </w:tc>
        <w:tc>
          <w:tcPr>
            <w:tcW w:w="1559" w:type="dxa"/>
            <w:shd w:val="clear" w:color="auto" w:fill="FFFFFF"/>
          </w:tcPr>
          <w:p w:rsidR="002E69C7" w:rsidRDefault="00633335" w:rsidP="00476BB9">
            <w:pPr>
              <w:spacing w:line="276" w:lineRule="auto"/>
              <w:ind w:firstLine="0"/>
              <w:jc w:val="right"/>
            </w:pPr>
            <w:r>
              <w:t>1,000</w:t>
            </w:r>
          </w:p>
        </w:tc>
        <w:tc>
          <w:tcPr>
            <w:tcW w:w="2977" w:type="dxa"/>
            <w:shd w:val="clear" w:color="auto" w:fill="FFFFFF"/>
          </w:tcPr>
          <w:p w:rsidR="002E69C7" w:rsidRDefault="00633335" w:rsidP="00476BB9">
            <w:pPr>
              <w:spacing w:line="276" w:lineRule="auto"/>
              <w:ind w:firstLine="0"/>
              <w:jc w:val="right"/>
            </w:pPr>
            <w:r>
              <w:t>,285</w:t>
            </w:r>
            <w:r>
              <w:rPr>
                <w:vertAlign w:val="superscript"/>
              </w:rPr>
              <w:t>*</w:t>
            </w:r>
          </w:p>
        </w:tc>
      </w:tr>
      <w:tr w:rsidR="002E69C7">
        <w:trPr>
          <w:trHeight w:val="301"/>
        </w:trPr>
        <w:tc>
          <w:tcPr>
            <w:tcW w:w="1100" w:type="dxa"/>
            <w:vMerge/>
            <w:shd w:val="clear" w:color="auto" w:fill="FFFFFF"/>
          </w:tcPr>
          <w:p w:rsidR="002E69C7" w:rsidRDefault="002E69C7" w:rsidP="00476BB9">
            <w:pPr>
              <w:pBdr>
                <w:top w:val="nil"/>
                <w:left w:val="nil"/>
                <w:bottom w:val="nil"/>
                <w:right w:val="nil"/>
                <w:between w:val="nil"/>
              </w:pBdr>
              <w:spacing w:line="276" w:lineRule="auto"/>
              <w:ind w:firstLine="0"/>
              <w:jc w:val="left"/>
            </w:pPr>
          </w:p>
        </w:tc>
        <w:tc>
          <w:tcPr>
            <w:tcW w:w="1168" w:type="dxa"/>
            <w:vMerge/>
            <w:shd w:val="clear" w:color="auto" w:fill="FFFFFF"/>
          </w:tcPr>
          <w:p w:rsidR="002E69C7" w:rsidRDefault="002E69C7" w:rsidP="00476BB9">
            <w:pPr>
              <w:pBdr>
                <w:top w:val="nil"/>
                <w:left w:val="nil"/>
                <w:bottom w:val="nil"/>
                <w:right w:val="nil"/>
                <w:between w:val="nil"/>
              </w:pBdr>
              <w:spacing w:line="276" w:lineRule="auto"/>
              <w:ind w:firstLine="0"/>
              <w:jc w:val="left"/>
            </w:pPr>
          </w:p>
        </w:tc>
        <w:tc>
          <w:tcPr>
            <w:tcW w:w="1560" w:type="dxa"/>
            <w:shd w:val="clear" w:color="auto" w:fill="FFFFFF"/>
          </w:tcPr>
          <w:p w:rsidR="002E69C7" w:rsidRDefault="00633335" w:rsidP="00476BB9">
            <w:pPr>
              <w:spacing w:line="276" w:lineRule="auto"/>
              <w:ind w:firstLine="0"/>
              <w:jc w:val="left"/>
            </w:pPr>
            <w:r>
              <w:t>Sig. (bilateral)</w:t>
            </w:r>
          </w:p>
        </w:tc>
        <w:tc>
          <w:tcPr>
            <w:tcW w:w="1559" w:type="dxa"/>
            <w:shd w:val="clear" w:color="auto" w:fill="FFFFFF"/>
          </w:tcPr>
          <w:p w:rsidR="002E69C7" w:rsidRDefault="00633335" w:rsidP="00476BB9">
            <w:pPr>
              <w:spacing w:line="276" w:lineRule="auto"/>
              <w:ind w:firstLine="0"/>
              <w:jc w:val="right"/>
            </w:pPr>
            <w:r>
              <w:t> </w:t>
            </w:r>
          </w:p>
        </w:tc>
        <w:tc>
          <w:tcPr>
            <w:tcW w:w="2977" w:type="dxa"/>
            <w:shd w:val="clear" w:color="auto" w:fill="FFFFFF"/>
          </w:tcPr>
          <w:p w:rsidR="002E69C7" w:rsidRDefault="00633335" w:rsidP="00476BB9">
            <w:pPr>
              <w:spacing w:line="276" w:lineRule="auto"/>
              <w:ind w:firstLine="0"/>
              <w:jc w:val="right"/>
            </w:pPr>
            <w:r>
              <w:t>0,010</w:t>
            </w:r>
          </w:p>
        </w:tc>
      </w:tr>
      <w:tr w:rsidR="002E69C7">
        <w:trPr>
          <w:trHeight w:val="255"/>
        </w:trPr>
        <w:tc>
          <w:tcPr>
            <w:tcW w:w="1100" w:type="dxa"/>
            <w:vMerge/>
            <w:shd w:val="clear" w:color="auto" w:fill="FFFFFF"/>
          </w:tcPr>
          <w:p w:rsidR="002E69C7" w:rsidRDefault="002E69C7" w:rsidP="00476BB9">
            <w:pPr>
              <w:pBdr>
                <w:top w:val="nil"/>
                <w:left w:val="nil"/>
                <w:bottom w:val="nil"/>
                <w:right w:val="nil"/>
                <w:between w:val="nil"/>
              </w:pBdr>
              <w:spacing w:line="276" w:lineRule="auto"/>
              <w:ind w:firstLine="0"/>
              <w:jc w:val="left"/>
            </w:pPr>
          </w:p>
        </w:tc>
        <w:tc>
          <w:tcPr>
            <w:tcW w:w="1168" w:type="dxa"/>
            <w:vMerge/>
            <w:shd w:val="clear" w:color="auto" w:fill="FFFFFF"/>
          </w:tcPr>
          <w:p w:rsidR="002E69C7" w:rsidRDefault="002E69C7" w:rsidP="00476BB9">
            <w:pPr>
              <w:pBdr>
                <w:top w:val="nil"/>
                <w:left w:val="nil"/>
                <w:bottom w:val="nil"/>
                <w:right w:val="nil"/>
                <w:between w:val="nil"/>
              </w:pBdr>
              <w:spacing w:line="276" w:lineRule="auto"/>
              <w:ind w:firstLine="0"/>
              <w:jc w:val="left"/>
            </w:pPr>
          </w:p>
        </w:tc>
        <w:tc>
          <w:tcPr>
            <w:tcW w:w="1560" w:type="dxa"/>
            <w:shd w:val="clear" w:color="auto" w:fill="FFFFFF"/>
          </w:tcPr>
          <w:p w:rsidR="002E69C7" w:rsidRDefault="00633335" w:rsidP="00476BB9">
            <w:pPr>
              <w:spacing w:line="276" w:lineRule="auto"/>
              <w:ind w:firstLine="0"/>
              <w:jc w:val="left"/>
            </w:pPr>
            <w:r>
              <w:t>N</w:t>
            </w:r>
          </w:p>
        </w:tc>
        <w:tc>
          <w:tcPr>
            <w:tcW w:w="1559" w:type="dxa"/>
            <w:shd w:val="clear" w:color="auto" w:fill="FFFFFF"/>
          </w:tcPr>
          <w:p w:rsidR="002E69C7" w:rsidRDefault="00633335" w:rsidP="00476BB9">
            <w:pPr>
              <w:spacing w:line="276" w:lineRule="auto"/>
              <w:ind w:firstLine="0"/>
              <w:jc w:val="right"/>
            </w:pPr>
            <w:r>
              <w:t>80</w:t>
            </w:r>
          </w:p>
        </w:tc>
        <w:tc>
          <w:tcPr>
            <w:tcW w:w="2977" w:type="dxa"/>
            <w:shd w:val="clear" w:color="auto" w:fill="FFFFFF"/>
          </w:tcPr>
          <w:p w:rsidR="002E69C7" w:rsidRDefault="00633335" w:rsidP="00476BB9">
            <w:pPr>
              <w:spacing w:line="276" w:lineRule="auto"/>
              <w:ind w:firstLine="0"/>
              <w:jc w:val="right"/>
            </w:pPr>
            <w:r>
              <w:t>80</w:t>
            </w:r>
          </w:p>
        </w:tc>
      </w:tr>
      <w:tr w:rsidR="002E69C7">
        <w:trPr>
          <w:trHeight w:val="255"/>
        </w:trPr>
        <w:tc>
          <w:tcPr>
            <w:tcW w:w="8364" w:type="dxa"/>
            <w:gridSpan w:val="5"/>
            <w:shd w:val="clear" w:color="auto" w:fill="FFFFFF"/>
          </w:tcPr>
          <w:p w:rsidR="002E69C7" w:rsidRPr="007D6495" w:rsidRDefault="00633335" w:rsidP="00476BB9">
            <w:pPr>
              <w:spacing w:line="276" w:lineRule="auto"/>
              <w:ind w:firstLine="0"/>
              <w:jc w:val="left"/>
              <w:rPr>
                <w:lang w:val="es-ES"/>
              </w:rPr>
            </w:pPr>
            <w:r w:rsidRPr="007D6495">
              <w:rPr>
                <w:lang w:val="es-ES"/>
              </w:rPr>
              <w:t>*. La correlación es significativa en el nivel 0,05 (bilateral).</w:t>
            </w:r>
          </w:p>
        </w:tc>
      </w:tr>
    </w:tbl>
    <w:p w:rsidR="002E69C7" w:rsidRDefault="00633335">
      <w:pPr>
        <w:spacing w:before="240"/>
      </w:pPr>
      <w:r>
        <w:rPr>
          <w:i/>
        </w:rPr>
        <w:t xml:space="preserve">Nota. </w:t>
      </w:r>
      <w:r>
        <w:t>La tabla muestra los resultados de la correlación entre la dimensión factor educación y las estrategias de recuperación de la información. Elaboración propia (2021)</w:t>
      </w:r>
    </w:p>
    <w:p w:rsidR="002E69C7" w:rsidRDefault="00633335">
      <w:pPr>
        <w:spacing w:before="240"/>
      </w:pPr>
      <w:r>
        <w:t xml:space="preserve">Al respecto de los resultados de la correlación entre el factor educación y las estrategias de recuperación, se observa en la tabla 15 que el coeficiente de correlación de Spearman indica una correlación positiva baja con un valor de r=,285 con una significancia bilateral sig.=0,010 resultado que al ser menor a 0,05, para este caso indica que se debe rechazar la hipótesis nula y sí existe una correlación entre las dimensiones, es decir, que </w:t>
      </w:r>
      <w:r>
        <w:lastRenderedPageBreak/>
        <w:t xml:space="preserve">cuando existen mejores condiciones educativas, incrementa el uso de estrategias que favorecen la recuperación de un conocimiento determinado y viceversa. </w:t>
      </w:r>
    </w:p>
    <w:p w:rsidR="002E69C7" w:rsidRDefault="00633335">
      <w:pPr>
        <w:pBdr>
          <w:top w:val="nil"/>
          <w:left w:val="nil"/>
          <w:bottom w:val="nil"/>
          <w:right w:val="nil"/>
          <w:between w:val="nil"/>
        </w:pBdr>
        <w:spacing w:after="120" w:line="240" w:lineRule="auto"/>
        <w:ind w:left="709" w:firstLine="0"/>
        <w:jc w:val="left"/>
        <w:rPr>
          <w:b/>
          <w:color w:val="000000"/>
        </w:rPr>
      </w:pPr>
      <w:bookmarkStart w:id="88" w:name="_heading=h.1baon6m" w:colFirst="0" w:colLast="0"/>
      <w:bookmarkEnd w:id="88"/>
      <w:r>
        <w:rPr>
          <w:b/>
          <w:color w:val="000000"/>
        </w:rPr>
        <w:t>Tabla 16.</w:t>
      </w:r>
      <w:r>
        <w:rPr>
          <w:i/>
          <w:color w:val="000000"/>
        </w:rPr>
        <w:t xml:space="preserve"> </w:t>
      </w:r>
      <w:r>
        <w:rPr>
          <w:i/>
          <w:color w:val="000000"/>
        </w:rPr>
        <w:br/>
        <w:t xml:space="preserve">Correlación entre el factor educación y estrategias de apoyo al procedimiento. </w:t>
      </w:r>
    </w:p>
    <w:tbl>
      <w:tblPr>
        <w:tblStyle w:val="ad"/>
        <w:tblW w:w="8244" w:type="dxa"/>
        <w:tblInd w:w="708" w:type="dxa"/>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1276"/>
        <w:gridCol w:w="1276"/>
        <w:gridCol w:w="1701"/>
        <w:gridCol w:w="1701"/>
        <w:gridCol w:w="2290"/>
      </w:tblGrid>
      <w:tr w:rsidR="002E69C7">
        <w:trPr>
          <w:trHeight w:val="197"/>
        </w:trPr>
        <w:tc>
          <w:tcPr>
            <w:tcW w:w="8244" w:type="dxa"/>
            <w:gridSpan w:val="5"/>
            <w:shd w:val="clear" w:color="auto" w:fill="FFFFFF"/>
            <w:vAlign w:val="center"/>
          </w:tcPr>
          <w:p w:rsidR="002E69C7" w:rsidRDefault="00633335">
            <w:pPr>
              <w:ind w:firstLine="0"/>
              <w:jc w:val="center"/>
              <w:rPr>
                <w:b/>
              </w:rPr>
            </w:pPr>
            <w:r>
              <w:rPr>
                <w:b/>
              </w:rPr>
              <w:t>Correlaciones</w:t>
            </w:r>
          </w:p>
        </w:tc>
      </w:tr>
      <w:tr w:rsidR="002E69C7">
        <w:trPr>
          <w:trHeight w:val="600"/>
        </w:trPr>
        <w:tc>
          <w:tcPr>
            <w:tcW w:w="4253" w:type="dxa"/>
            <w:gridSpan w:val="3"/>
            <w:shd w:val="clear" w:color="auto" w:fill="FFFFFF"/>
            <w:vAlign w:val="bottom"/>
          </w:tcPr>
          <w:p w:rsidR="002E69C7" w:rsidRDefault="00633335">
            <w:pPr>
              <w:ind w:firstLine="0"/>
              <w:jc w:val="left"/>
            </w:pPr>
            <w:r>
              <w:t> </w:t>
            </w:r>
          </w:p>
        </w:tc>
        <w:tc>
          <w:tcPr>
            <w:tcW w:w="1701" w:type="dxa"/>
            <w:shd w:val="clear" w:color="auto" w:fill="FFFFFF"/>
            <w:vAlign w:val="bottom"/>
          </w:tcPr>
          <w:p w:rsidR="002E69C7" w:rsidRDefault="00633335">
            <w:pPr>
              <w:ind w:firstLine="0"/>
              <w:jc w:val="center"/>
            </w:pPr>
            <w:r>
              <w:t>Educación</w:t>
            </w:r>
          </w:p>
        </w:tc>
        <w:tc>
          <w:tcPr>
            <w:tcW w:w="2290" w:type="dxa"/>
            <w:shd w:val="clear" w:color="auto" w:fill="FFFFFF"/>
            <w:vAlign w:val="bottom"/>
          </w:tcPr>
          <w:p w:rsidR="002E69C7" w:rsidRPr="00014726" w:rsidRDefault="00633335">
            <w:pPr>
              <w:ind w:firstLine="0"/>
              <w:jc w:val="center"/>
              <w:rPr>
                <w:lang w:val="es-ES"/>
              </w:rPr>
            </w:pPr>
            <w:r w:rsidRPr="00014726">
              <w:rPr>
                <w:lang w:val="es-ES"/>
              </w:rPr>
              <w:t>Estrategias de apoyo al procedimiento</w:t>
            </w:r>
          </w:p>
        </w:tc>
      </w:tr>
      <w:tr w:rsidR="002E69C7">
        <w:trPr>
          <w:trHeight w:val="592"/>
        </w:trPr>
        <w:tc>
          <w:tcPr>
            <w:tcW w:w="1276" w:type="dxa"/>
            <w:vMerge w:val="restart"/>
            <w:shd w:val="clear" w:color="auto" w:fill="FFFFFF"/>
          </w:tcPr>
          <w:p w:rsidR="002E69C7" w:rsidRDefault="00633335">
            <w:pPr>
              <w:ind w:firstLine="0"/>
              <w:jc w:val="center"/>
            </w:pPr>
            <w:r>
              <w:t>Rho de Spearman</w:t>
            </w:r>
          </w:p>
        </w:tc>
        <w:tc>
          <w:tcPr>
            <w:tcW w:w="1276" w:type="dxa"/>
            <w:vMerge w:val="restart"/>
            <w:shd w:val="clear" w:color="auto" w:fill="FFFFFF"/>
          </w:tcPr>
          <w:p w:rsidR="002E69C7" w:rsidRDefault="00633335">
            <w:pPr>
              <w:ind w:firstLine="0"/>
              <w:jc w:val="left"/>
            </w:pPr>
            <w:r>
              <w:t>Educación</w:t>
            </w:r>
          </w:p>
        </w:tc>
        <w:tc>
          <w:tcPr>
            <w:tcW w:w="1701" w:type="dxa"/>
            <w:shd w:val="clear" w:color="auto" w:fill="FFFFFF"/>
          </w:tcPr>
          <w:p w:rsidR="002E69C7" w:rsidRDefault="00633335">
            <w:pPr>
              <w:ind w:firstLine="0"/>
              <w:jc w:val="left"/>
            </w:pPr>
            <w:r>
              <w:t>Coeficiente de correlación</w:t>
            </w:r>
          </w:p>
        </w:tc>
        <w:tc>
          <w:tcPr>
            <w:tcW w:w="1701" w:type="dxa"/>
            <w:shd w:val="clear" w:color="auto" w:fill="FFFFFF"/>
          </w:tcPr>
          <w:p w:rsidR="002E69C7" w:rsidRDefault="00633335">
            <w:pPr>
              <w:ind w:firstLine="0"/>
              <w:jc w:val="right"/>
            </w:pPr>
            <w:r>
              <w:t>1,000</w:t>
            </w:r>
          </w:p>
        </w:tc>
        <w:tc>
          <w:tcPr>
            <w:tcW w:w="2290" w:type="dxa"/>
            <w:shd w:val="clear" w:color="auto" w:fill="FFFFFF"/>
          </w:tcPr>
          <w:p w:rsidR="002E69C7" w:rsidRDefault="00633335">
            <w:pPr>
              <w:ind w:firstLine="0"/>
              <w:jc w:val="right"/>
            </w:pPr>
            <w:r>
              <w:t>-0,010</w:t>
            </w:r>
          </w:p>
        </w:tc>
      </w:tr>
      <w:tr w:rsidR="002E69C7">
        <w:trPr>
          <w:trHeight w:val="395"/>
        </w:trPr>
        <w:tc>
          <w:tcPr>
            <w:tcW w:w="1276" w:type="dxa"/>
            <w:vMerge/>
            <w:shd w:val="clear" w:color="auto" w:fill="FFFFFF"/>
          </w:tcPr>
          <w:p w:rsidR="002E69C7" w:rsidRDefault="002E69C7">
            <w:pPr>
              <w:pBdr>
                <w:top w:val="nil"/>
                <w:left w:val="nil"/>
                <w:bottom w:val="nil"/>
                <w:right w:val="nil"/>
                <w:between w:val="nil"/>
              </w:pBdr>
              <w:spacing w:line="276" w:lineRule="auto"/>
              <w:ind w:firstLine="0"/>
              <w:jc w:val="left"/>
            </w:pPr>
          </w:p>
        </w:tc>
        <w:tc>
          <w:tcPr>
            <w:tcW w:w="1276" w:type="dxa"/>
            <w:vMerge/>
            <w:shd w:val="clear" w:color="auto" w:fill="FFFFFF"/>
          </w:tcPr>
          <w:p w:rsidR="002E69C7" w:rsidRDefault="002E69C7">
            <w:pPr>
              <w:pBdr>
                <w:top w:val="nil"/>
                <w:left w:val="nil"/>
                <w:bottom w:val="nil"/>
                <w:right w:val="nil"/>
                <w:between w:val="nil"/>
              </w:pBdr>
              <w:spacing w:line="276" w:lineRule="auto"/>
              <w:ind w:firstLine="0"/>
              <w:jc w:val="left"/>
            </w:pPr>
          </w:p>
        </w:tc>
        <w:tc>
          <w:tcPr>
            <w:tcW w:w="1701" w:type="dxa"/>
            <w:shd w:val="clear" w:color="auto" w:fill="FFFFFF"/>
          </w:tcPr>
          <w:p w:rsidR="002E69C7" w:rsidRDefault="00633335">
            <w:pPr>
              <w:ind w:firstLine="0"/>
              <w:jc w:val="left"/>
            </w:pPr>
            <w:r>
              <w:t>Sig. (bilateral)</w:t>
            </w:r>
          </w:p>
        </w:tc>
        <w:tc>
          <w:tcPr>
            <w:tcW w:w="1701" w:type="dxa"/>
            <w:shd w:val="clear" w:color="auto" w:fill="FFFFFF"/>
          </w:tcPr>
          <w:p w:rsidR="002E69C7" w:rsidRDefault="00633335">
            <w:pPr>
              <w:ind w:firstLine="0"/>
              <w:jc w:val="right"/>
            </w:pPr>
            <w:r>
              <w:t> </w:t>
            </w:r>
          </w:p>
        </w:tc>
        <w:tc>
          <w:tcPr>
            <w:tcW w:w="2290" w:type="dxa"/>
            <w:shd w:val="clear" w:color="auto" w:fill="FFFFFF"/>
          </w:tcPr>
          <w:p w:rsidR="002E69C7" w:rsidRDefault="00633335">
            <w:pPr>
              <w:ind w:firstLine="0"/>
              <w:jc w:val="right"/>
            </w:pPr>
            <w:r>
              <w:t>0,930</w:t>
            </w:r>
          </w:p>
        </w:tc>
      </w:tr>
      <w:tr w:rsidR="002E69C7">
        <w:trPr>
          <w:trHeight w:val="197"/>
        </w:trPr>
        <w:tc>
          <w:tcPr>
            <w:tcW w:w="1276" w:type="dxa"/>
            <w:vMerge/>
            <w:shd w:val="clear" w:color="auto" w:fill="FFFFFF"/>
          </w:tcPr>
          <w:p w:rsidR="002E69C7" w:rsidRDefault="002E69C7">
            <w:pPr>
              <w:pBdr>
                <w:top w:val="nil"/>
                <w:left w:val="nil"/>
                <w:bottom w:val="nil"/>
                <w:right w:val="nil"/>
                <w:between w:val="nil"/>
              </w:pBdr>
              <w:spacing w:line="276" w:lineRule="auto"/>
              <w:ind w:firstLine="0"/>
              <w:jc w:val="left"/>
            </w:pPr>
          </w:p>
        </w:tc>
        <w:tc>
          <w:tcPr>
            <w:tcW w:w="1276" w:type="dxa"/>
            <w:vMerge/>
            <w:shd w:val="clear" w:color="auto" w:fill="FFFFFF"/>
          </w:tcPr>
          <w:p w:rsidR="002E69C7" w:rsidRDefault="002E69C7">
            <w:pPr>
              <w:pBdr>
                <w:top w:val="nil"/>
                <w:left w:val="nil"/>
                <w:bottom w:val="nil"/>
                <w:right w:val="nil"/>
                <w:between w:val="nil"/>
              </w:pBdr>
              <w:spacing w:line="276" w:lineRule="auto"/>
              <w:ind w:firstLine="0"/>
              <w:jc w:val="left"/>
            </w:pPr>
          </w:p>
        </w:tc>
        <w:tc>
          <w:tcPr>
            <w:tcW w:w="1701" w:type="dxa"/>
            <w:shd w:val="clear" w:color="auto" w:fill="FFFFFF"/>
          </w:tcPr>
          <w:p w:rsidR="002E69C7" w:rsidRDefault="00633335">
            <w:pPr>
              <w:ind w:firstLine="0"/>
              <w:jc w:val="left"/>
            </w:pPr>
            <w:r>
              <w:t>N</w:t>
            </w:r>
          </w:p>
        </w:tc>
        <w:tc>
          <w:tcPr>
            <w:tcW w:w="1701" w:type="dxa"/>
            <w:shd w:val="clear" w:color="auto" w:fill="FFFFFF"/>
          </w:tcPr>
          <w:p w:rsidR="002E69C7" w:rsidRDefault="00633335">
            <w:pPr>
              <w:ind w:firstLine="0"/>
              <w:jc w:val="right"/>
            </w:pPr>
            <w:r>
              <w:t>80</w:t>
            </w:r>
          </w:p>
        </w:tc>
        <w:tc>
          <w:tcPr>
            <w:tcW w:w="2290" w:type="dxa"/>
            <w:shd w:val="clear" w:color="auto" w:fill="FFFFFF"/>
          </w:tcPr>
          <w:p w:rsidR="002E69C7" w:rsidRDefault="00633335">
            <w:pPr>
              <w:ind w:firstLine="0"/>
              <w:jc w:val="right"/>
            </w:pPr>
            <w:r>
              <w:t>80</w:t>
            </w:r>
          </w:p>
        </w:tc>
      </w:tr>
    </w:tbl>
    <w:p w:rsidR="002E69C7" w:rsidRDefault="00633335">
      <w:r>
        <w:rPr>
          <w:i/>
        </w:rPr>
        <w:t xml:space="preserve">Nota. </w:t>
      </w:r>
      <w:r>
        <w:t>La tabla muestra los resultados de la correlación entre la dimensión factor educación y las estrategias de apoyo al procedimiento. Elaboración propia (2021).</w:t>
      </w:r>
    </w:p>
    <w:p w:rsidR="002E69C7" w:rsidRDefault="00633335">
      <w:r>
        <w:t xml:space="preserve">La tabla 16 evidencia los resultados de la correlación entre el factor educación y las estrategias de apoyo al procedimiento, en esta, se obtuvo un coeficiente de correlación negativo muy bajo de r=0,010 con un valor en la significancia bilateral de sig.=0,930 lo cual precisa que siendo mayor a 0,05, se debe aceptar la hipótesis nula y no hay correlación alguna entre las dimensiones. </w:t>
      </w:r>
    </w:p>
    <w:p w:rsidR="00476BB9" w:rsidRDefault="00476BB9"/>
    <w:p w:rsidR="00476BB9" w:rsidRDefault="00476BB9"/>
    <w:p w:rsidR="00476BB9" w:rsidRDefault="00476BB9"/>
    <w:p w:rsidR="002E69C7" w:rsidRDefault="00633335">
      <w:pPr>
        <w:pBdr>
          <w:top w:val="nil"/>
          <w:left w:val="nil"/>
          <w:bottom w:val="nil"/>
          <w:right w:val="nil"/>
          <w:between w:val="nil"/>
        </w:pBdr>
        <w:spacing w:after="120" w:line="240" w:lineRule="auto"/>
        <w:ind w:left="709" w:firstLine="0"/>
        <w:jc w:val="left"/>
        <w:rPr>
          <w:b/>
          <w:color w:val="000000"/>
        </w:rPr>
      </w:pPr>
      <w:bookmarkStart w:id="89" w:name="_heading=h.3vac5uf" w:colFirst="0" w:colLast="0"/>
      <w:bookmarkEnd w:id="89"/>
      <w:r>
        <w:rPr>
          <w:b/>
          <w:color w:val="000000"/>
        </w:rPr>
        <w:t>Tabla 17.</w:t>
      </w:r>
      <w:r>
        <w:rPr>
          <w:i/>
          <w:color w:val="000000"/>
        </w:rPr>
        <w:br/>
        <w:t xml:space="preserve">Correlación entre el factor salud y las estrategias de adquisición. </w:t>
      </w:r>
    </w:p>
    <w:tbl>
      <w:tblPr>
        <w:tblStyle w:val="ae"/>
        <w:tblW w:w="7848" w:type="dxa"/>
        <w:tblInd w:w="708" w:type="dxa"/>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1347"/>
        <w:gridCol w:w="850"/>
        <w:gridCol w:w="1701"/>
        <w:gridCol w:w="1276"/>
        <w:gridCol w:w="2674"/>
      </w:tblGrid>
      <w:tr w:rsidR="002E69C7">
        <w:trPr>
          <w:trHeight w:val="162"/>
        </w:trPr>
        <w:tc>
          <w:tcPr>
            <w:tcW w:w="7848" w:type="dxa"/>
            <w:gridSpan w:val="5"/>
            <w:shd w:val="clear" w:color="auto" w:fill="FFFFFF"/>
            <w:vAlign w:val="center"/>
          </w:tcPr>
          <w:p w:rsidR="002E69C7" w:rsidRDefault="00633335">
            <w:pPr>
              <w:ind w:firstLine="0"/>
              <w:jc w:val="center"/>
              <w:rPr>
                <w:b/>
              </w:rPr>
            </w:pPr>
            <w:r>
              <w:rPr>
                <w:b/>
              </w:rPr>
              <w:t>Correlaciones</w:t>
            </w:r>
          </w:p>
        </w:tc>
      </w:tr>
      <w:tr w:rsidR="002E69C7">
        <w:trPr>
          <w:trHeight w:val="299"/>
        </w:trPr>
        <w:tc>
          <w:tcPr>
            <w:tcW w:w="3898" w:type="dxa"/>
            <w:gridSpan w:val="3"/>
            <w:shd w:val="clear" w:color="auto" w:fill="FFFFFF"/>
            <w:vAlign w:val="bottom"/>
          </w:tcPr>
          <w:p w:rsidR="002E69C7" w:rsidRDefault="00633335">
            <w:pPr>
              <w:ind w:firstLine="0"/>
              <w:jc w:val="left"/>
            </w:pPr>
            <w:r>
              <w:t> </w:t>
            </w:r>
          </w:p>
        </w:tc>
        <w:tc>
          <w:tcPr>
            <w:tcW w:w="1276" w:type="dxa"/>
            <w:shd w:val="clear" w:color="auto" w:fill="FFFFFF"/>
            <w:vAlign w:val="bottom"/>
          </w:tcPr>
          <w:p w:rsidR="002E69C7" w:rsidRDefault="00633335">
            <w:pPr>
              <w:ind w:firstLine="0"/>
              <w:jc w:val="center"/>
            </w:pPr>
            <w:r>
              <w:t>Salud</w:t>
            </w:r>
          </w:p>
        </w:tc>
        <w:tc>
          <w:tcPr>
            <w:tcW w:w="2674" w:type="dxa"/>
            <w:shd w:val="clear" w:color="auto" w:fill="FFFFFF"/>
            <w:vAlign w:val="bottom"/>
          </w:tcPr>
          <w:p w:rsidR="002E69C7" w:rsidRDefault="00633335">
            <w:pPr>
              <w:ind w:firstLine="0"/>
              <w:jc w:val="center"/>
            </w:pPr>
            <w:r>
              <w:t>Estrategias de adquisición</w:t>
            </w:r>
          </w:p>
        </w:tc>
      </w:tr>
      <w:tr w:rsidR="002E69C7">
        <w:trPr>
          <w:trHeight w:val="488"/>
        </w:trPr>
        <w:tc>
          <w:tcPr>
            <w:tcW w:w="1347" w:type="dxa"/>
            <w:vMerge w:val="restart"/>
            <w:shd w:val="clear" w:color="auto" w:fill="FFFFFF"/>
          </w:tcPr>
          <w:p w:rsidR="002E69C7" w:rsidRDefault="00633335">
            <w:pPr>
              <w:ind w:firstLine="0"/>
              <w:jc w:val="center"/>
            </w:pPr>
            <w:r>
              <w:t xml:space="preserve">Rho de </w:t>
            </w:r>
            <w:r>
              <w:lastRenderedPageBreak/>
              <w:t>Spearman</w:t>
            </w:r>
          </w:p>
        </w:tc>
        <w:tc>
          <w:tcPr>
            <w:tcW w:w="850" w:type="dxa"/>
            <w:vMerge w:val="restart"/>
            <w:shd w:val="clear" w:color="auto" w:fill="FFFFFF"/>
          </w:tcPr>
          <w:p w:rsidR="002E69C7" w:rsidRDefault="00633335">
            <w:pPr>
              <w:ind w:firstLine="0"/>
              <w:jc w:val="left"/>
            </w:pPr>
            <w:r>
              <w:lastRenderedPageBreak/>
              <w:t>Salud</w:t>
            </w:r>
          </w:p>
        </w:tc>
        <w:tc>
          <w:tcPr>
            <w:tcW w:w="1701" w:type="dxa"/>
            <w:shd w:val="clear" w:color="auto" w:fill="FFFFFF"/>
          </w:tcPr>
          <w:p w:rsidR="002E69C7" w:rsidRDefault="00633335">
            <w:pPr>
              <w:ind w:firstLine="0"/>
              <w:jc w:val="left"/>
            </w:pPr>
            <w:r>
              <w:t xml:space="preserve">Coeficiente de </w:t>
            </w:r>
            <w:r>
              <w:lastRenderedPageBreak/>
              <w:t>correlación</w:t>
            </w:r>
          </w:p>
        </w:tc>
        <w:tc>
          <w:tcPr>
            <w:tcW w:w="1276" w:type="dxa"/>
            <w:shd w:val="clear" w:color="auto" w:fill="FFFFFF"/>
          </w:tcPr>
          <w:p w:rsidR="002E69C7" w:rsidRDefault="00633335">
            <w:pPr>
              <w:ind w:firstLine="0"/>
              <w:jc w:val="right"/>
            </w:pPr>
            <w:r>
              <w:lastRenderedPageBreak/>
              <w:t>1,000</w:t>
            </w:r>
          </w:p>
        </w:tc>
        <w:tc>
          <w:tcPr>
            <w:tcW w:w="2674" w:type="dxa"/>
            <w:shd w:val="clear" w:color="auto" w:fill="FFFFFF"/>
          </w:tcPr>
          <w:p w:rsidR="002E69C7" w:rsidRDefault="00633335">
            <w:pPr>
              <w:ind w:firstLine="0"/>
              <w:jc w:val="right"/>
            </w:pPr>
            <w:r>
              <w:t>-0,117</w:t>
            </w:r>
          </w:p>
        </w:tc>
      </w:tr>
      <w:tr w:rsidR="002E69C7">
        <w:trPr>
          <w:trHeight w:val="325"/>
        </w:trPr>
        <w:tc>
          <w:tcPr>
            <w:tcW w:w="1347" w:type="dxa"/>
            <w:vMerge/>
            <w:shd w:val="clear" w:color="auto" w:fill="FFFFFF"/>
          </w:tcPr>
          <w:p w:rsidR="002E69C7" w:rsidRDefault="002E69C7">
            <w:pPr>
              <w:pBdr>
                <w:top w:val="nil"/>
                <w:left w:val="nil"/>
                <w:bottom w:val="nil"/>
                <w:right w:val="nil"/>
                <w:between w:val="nil"/>
              </w:pBdr>
              <w:spacing w:line="276" w:lineRule="auto"/>
              <w:ind w:firstLine="0"/>
              <w:jc w:val="left"/>
            </w:pPr>
          </w:p>
        </w:tc>
        <w:tc>
          <w:tcPr>
            <w:tcW w:w="850" w:type="dxa"/>
            <w:vMerge/>
            <w:shd w:val="clear" w:color="auto" w:fill="FFFFFF"/>
          </w:tcPr>
          <w:p w:rsidR="002E69C7" w:rsidRDefault="002E69C7">
            <w:pPr>
              <w:pBdr>
                <w:top w:val="nil"/>
                <w:left w:val="nil"/>
                <w:bottom w:val="nil"/>
                <w:right w:val="nil"/>
                <w:between w:val="nil"/>
              </w:pBdr>
              <w:spacing w:line="276" w:lineRule="auto"/>
              <w:ind w:firstLine="0"/>
              <w:jc w:val="left"/>
            </w:pPr>
          </w:p>
        </w:tc>
        <w:tc>
          <w:tcPr>
            <w:tcW w:w="1701" w:type="dxa"/>
            <w:shd w:val="clear" w:color="auto" w:fill="FFFFFF"/>
          </w:tcPr>
          <w:p w:rsidR="002E69C7" w:rsidRDefault="00633335">
            <w:pPr>
              <w:ind w:firstLine="0"/>
              <w:jc w:val="left"/>
            </w:pPr>
            <w:r>
              <w:t>Sig. (bilateral)</w:t>
            </w:r>
          </w:p>
        </w:tc>
        <w:tc>
          <w:tcPr>
            <w:tcW w:w="1276" w:type="dxa"/>
            <w:shd w:val="clear" w:color="auto" w:fill="FFFFFF"/>
          </w:tcPr>
          <w:p w:rsidR="002E69C7" w:rsidRDefault="00633335">
            <w:pPr>
              <w:ind w:firstLine="0"/>
              <w:jc w:val="right"/>
            </w:pPr>
            <w:r>
              <w:t> </w:t>
            </w:r>
          </w:p>
        </w:tc>
        <w:tc>
          <w:tcPr>
            <w:tcW w:w="2674" w:type="dxa"/>
            <w:shd w:val="clear" w:color="auto" w:fill="FFFFFF"/>
          </w:tcPr>
          <w:p w:rsidR="002E69C7" w:rsidRDefault="00633335">
            <w:pPr>
              <w:ind w:firstLine="0"/>
              <w:jc w:val="right"/>
            </w:pPr>
            <w:r>
              <w:t>0,302</w:t>
            </w:r>
          </w:p>
        </w:tc>
      </w:tr>
      <w:tr w:rsidR="002E69C7">
        <w:trPr>
          <w:trHeight w:val="162"/>
        </w:trPr>
        <w:tc>
          <w:tcPr>
            <w:tcW w:w="1347" w:type="dxa"/>
            <w:vMerge/>
            <w:shd w:val="clear" w:color="auto" w:fill="FFFFFF"/>
          </w:tcPr>
          <w:p w:rsidR="002E69C7" w:rsidRDefault="002E69C7">
            <w:pPr>
              <w:pBdr>
                <w:top w:val="nil"/>
                <w:left w:val="nil"/>
                <w:bottom w:val="nil"/>
                <w:right w:val="nil"/>
                <w:between w:val="nil"/>
              </w:pBdr>
              <w:spacing w:line="276" w:lineRule="auto"/>
              <w:ind w:firstLine="0"/>
              <w:jc w:val="left"/>
            </w:pPr>
          </w:p>
        </w:tc>
        <w:tc>
          <w:tcPr>
            <w:tcW w:w="850" w:type="dxa"/>
            <w:vMerge/>
            <w:shd w:val="clear" w:color="auto" w:fill="FFFFFF"/>
          </w:tcPr>
          <w:p w:rsidR="002E69C7" w:rsidRDefault="002E69C7">
            <w:pPr>
              <w:pBdr>
                <w:top w:val="nil"/>
                <w:left w:val="nil"/>
                <w:bottom w:val="nil"/>
                <w:right w:val="nil"/>
                <w:between w:val="nil"/>
              </w:pBdr>
              <w:spacing w:line="276" w:lineRule="auto"/>
              <w:ind w:firstLine="0"/>
              <w:jc w:val="left"/>
            </w:pPr>
          </w:p>
        </w:tc>
        <w:tc>
          <w:tcPr>
            <w:tcW w:w="1701" w:type="dxa"/>
            <w:shd w:val="clear" w:color="auto" w:fill="FFFFFF"/>
          </w:tcPr>
          <w:p w:rsidR="002E69C7" w:rsidRDefault="00633335">
            <w:pPr>
              <w:ind w:firstLine="0"/>
              <w:jc w:val="left"/>
            </w:pPr>
            <w:r>
              <w:t>N</w:t>
            </w:r>
          </w:p>
        </w:tc>
        <w:tc>
          <w:tcPr>
            <w:tcW w:w="1276" w:type="dxa"/>
            <w:shd w:val="clear" w:color="auto" w:fill="FFFFFF"/>
          </w:tcPr>
          <w:p w:rsidR="002E69C7" w:rsidRDefault="00633335">
            <w:pPr>
              <w:ind w:firstLine="0"/>
              <w:jc w:val="right"/>
            </w:pPr>
            <w:r>
              <w:t>80</w:t>
            </w:r>
          </w:p>
        </w:tc>
        <w:tc>
          <w:tcPr>
            <w:tcW w:w="2674" w:type="dxa"/>
            <w:shd w:val="clear" w:color="auto" w:fill="FFFFFF"/>
          </w:tcPr>
          <w:p w:rsidR="002E69C7" w:rsidRDefault="00633335">
            <w:pPr>
              <w:ind w:firstLine="0"/>
              <w:jc w:val="right"/>
            </w:pPr>
            <w:r>
              <w:t>80</w:t>
            </w:r>
          </w:p>
        </w:tc>
      </w:tr>
    </w:tbl>
    <w:p w:rsidR="002E69C7" w:rsidRDefault="00633335">
      <w:r>
        <w:rPr>
          <w:i/>
        </w:rPr>
        <w:t xml:space="preserve">Nota. </w:t>
      </w:r>
      <w:r>
        <w:t>La tabla muestra los resultados de la correlación entre la dimensión factor salud y las estrategias de adquisición. Elaboración propia (2021).</w:t>
      </w:r>
    </w:p>
    <w:p w:rsidR="002E69C7" w:rsidRDefault="00633335" w:rsidP="00476BB9">
      <w:r>
        <w:t xml:space="preserve">Por otro lado, considerando la asociación entre el factor salud y las estrategias de adquisición, en la tabla 17 se observan los hallazgos obtenidos, donde, el coeficiente de correlación obtuvo un valor negativo muy bajo con un r=-0,117 y una significancia bilateral de sig.=0,302, siendo mayor a 0,05, se acepta la hipótesis nula planteada y se debe concluir que no hay correlación alguna entre las dimensiones. </w:t>
      </w:r>
    </w:p>
    <w:p w:rsidR="002E69C7" w:rsidRDefault="00633335">
      <w:pPr>
        <w:pBdr>
          <w:top w:val="nil"/>
          <w:left w:val="nil"/>
          <w:bottom w:val="nil"/>
          <w:right w:val="nil"/>
          <w:between w:val="nil"/>
        </w:pBdr>
        <w:spacing w:after="120" w:line="240" w:lineRule="auto"/>
        <w:ind w:left="709" w:firstLine="0"/>
        <w:jc w:val="left"/>
        <w:rPr>
          <w:b/>
          <w:color w:val="000000"/>
        </w:rPr>
      </w:pPr>
      <w:bookmarkStart w:id="90" w:name="_heading=h.2afmg28" w:colFirst="0" w:colLast="0"/>
      <w:bookmarkEnd w:id="90"/>
      <w:r>
        <w:rPr>
          <w:b/>
          <w:color w:val="000000"/>
        </w:rPr>
        <w:t>Tabla 18.</w:t>
      </w:r>
      <w:r>
        <w:rPr>
          <w:i/>
          <w:color w:val="000000"/>
        </w:rPr>
        <w:t xml:space="preserve"> </w:t>
      </w:r>
      <w:r>
        <w:rPr>
          <w:i/>
          <w:color w:val="000000"/>
        </w:rPr>
        <w:br/>
        <w:t>Correlación entre el factor salud y las estrategias de codificación.</w:t>
      </w:r>
    </w:p>
    <w:tbl>
      <w:tblPr>
        <w:tblStyle w:val="af"/>
        <w:tblW w:w="7747" w:type="dxa"/>
        <w:tblInd w:w="708" w:type="dxa"/>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1347"/>
        <w:gridCol w:w="709"/>
        <w:gridCol w:w="1701"/>
        <w:gridCol w:w="1134"/>
        <w:gridCol w:w="2856"/>
      </w:tblGrid>
      <w:tr w:rsidR="002E69C7">
        <w:trPr>
          <w:trHeight w:val="186"/>
        </w:trPr>
        <w:tc>
          <w:tcPr>
            <w:tcW w:w="7747" w:type="dxa"/>
            <w:gridSpan w:val="5"/>
            <w:shd w:val="clear" w:color="auto" w:fill="FFFFFF"/>
            <w:vAlign w:val="center"/>
          </w:tcPr>
          <w:p w:rsidR="002E69C7" w:rsidRDefault="00633335">
            <w:pPr>
              <w:ind w:firstLine="0"/>
              <w:jc w:val="center"/>
              <w:rPr>
                <w:b/>
              </w:rPr>
            </w:pPr>
            <w:r>
              <w:rPr>
                <w:b/>
              </w:rPr>
              <w:t>Correlaciones</w:t>
            </w:r>
          </w:p>
        </w:tc>
      </w:tr>
      <w:tr w:rsidR="002E69C7">
        <w:trPr>
          <w:trHeight w:val="239"/>
        </w:trPr>
        <w:tc>
          <w:tcPr>
            <w:tcW w:w="3757" w:type="dxa"/>
            <w:gridSpan w:val="3"/>
            <w:shd w:val="clear" w:color="auto" w:fill="FFFFFF"/>
            <w:vAlign w:val="bottom"/>
          </w:tcPr>
          <w:p w:rsidR="002E69C7" w:rsidRDefault="00633335">
            <w:pPr>
              <w:ind w:firstLine="0"/>
              <w:jc w:val="left"/>
            </w:pPr>
            <w:r>
              <w:t> </w:t>
            </w:r>
          </w:p>
        </w:tc>
        <w:tc>
          <w:tcPr>
            <w:tcW w:w="1134" w:type="dxa"/>
            <w:shd w:val="clear" w:color="auto" w:fill="FFFFFF"/>
            <w:vAlign w:val="bottom"/>
          </w:tcPr>
          <w:p w:rsidR="002E69C7" w:rsidRDefault="00633335">
            <w:pPr>
              <w:ind w:firstLine="0"/>
              <w:jc w:val="center"/>
            </w:pPr>
            <w:r>
              <w:t>Salud</w:t>
            </w:r>
          </w:p>
        </w:tc>
        <w:tc>
          <w:tcPr>
            <w:tcW w:w="2856" w:type="dxa"/>
            <w:shd w:val="clear" w:color="auto" w:fill="FFFFFF"/>
            <w:vAlign w:val="bottom"/>
          </w:tcPr>
          <w:p w:rsidR="002E69C7" w:rsidRDefault="00633335">
            <w:pPr>
              <w:ind w:firstLine="0"/>
              <w:jc w:val="center"/>
            </w:pPr>
            <w:r>
              <w:t>Estrategias de codificación</w:t>
            </w:r>
          </w:p>
        </w:tc>
      </w:tr>
      <w:tr w:rsidR="002E69C7">
        <w:trPr>
          <w:trHeight w:val="560"/>
        </w:trPr>
        <w:tc>
          <w:tcPr>
            <w:tcW w:w="1347" w:type="dxa"/>
            <w:vMerge w:val="restart"/>
            <w:shd w:val="clear" w:color="auto" w:fill="FFFFFF"/>
          </w:tcPr>
          <w:p w:rsidR="002E69C7" w:rsidRDefault="00633335">
            <w:pPr>
              <w:ind w:firstLine="0"/>
              <w:jc w:val="center"/>
            </w:pPr>
            <w:r>
              <w:t>Rho de Spearman</w:t>
            </w:r>
          </w:p>
        </w:tc>
        <w:tc>
          <w:tcPr>
            <w:tcW w:w="709" w:type="dxa"/>
            <w:vMerge w:val="restart"/>
            <w:shd w:val="clear" w:color="auto" w:fill="FFFFFF"/>
          </w:tcPr>
          <w:p w:rsidR="002E69C7" w:rsidRDefault="00633335">
            <w:pPr>
              <w:ind w:firstLine="0"/>
              <w:jc w:val="left"/>
            </w:pPr>
            <w:r>
              <w:t>Salud</w:t>
            </w:r>
          </w:p>
        </w:tc>
        <w:tc>
          <w:tcPr>
            <w:tcW w:w="1701" w:type="dxa"/>
            <w:shd w:val="clear" w:color="auto" w:fill="FFFFFF"/>
          </w:tcPr>
          <w:p w:rsidR="002E69C7" w:rsidRDefault="00633335">
            <w:pPr>
              <w:ind w:firstLine="0"/>
              <w:jc w:val="left"/>
            </w:pPr>
            <w:r>
              <w:t>Coeficiente de correlación</w:t>
            </w:r>
          </w:p>
        </w:tc>
        <w:tc>
          <w:tcPr>
            <w:tcW w:w="1134" w:type="dxa"/>
            <w:shd w:val="clear" w:color="auto" w:fill="FFFFFF"/>
          </w:tcPr>
          <w:p w:rsidR="002E69C7" w:rsidRDefault="00633335">
            <w:pPr>
              <w:ind w:firstLine="0"/>
              <w:jc w:val="right"/>
            </w:pPr>
            <w:r>
              <w:t>1,000</w:t>
            </w:r>
          </w:p>
        </w:tc>
        <w:tc>
          <w:tcPr>
            <w:tcW w:w="2856" w:type="dxa"/>
            <w:shd w:val="clear" w:color="auto" w:fill="FFFFFF"/>
          </w:tcPr>
          <w:p w:rsidR="002E69C7" w:rsidRDefault="00633335">
            <w:pPr>
              <w:ind w:firstLine="0"/>
              <w:jc w:val="right"/>
            </w:pPr>
            <w:r>
              <w:t>0,008</w:t>
            </w:r>
          </w:p>
        </w:tc>
      </w:tr>
      <w:tr w:rsidR="002E69C7">
        <w:trPr>
          <w:trHeight w:val="373"/>
        </w:trPr>
        <w:tc>
          <w:tcPr>
            <w:tcW w:w="1347" w:type="dxa"/>
            <w:vMerge/>
            <w:shd w:val="clear" w:color="auto" w:fill="FFFFFF"/>
          </w:tcPr>
          <w:p w:rsidR="002E69C7" w:rsidRDefault="002E69C7">
            <w:pPr>
              <w:pBdr>
                <w:top w:val="nil"/>
                <w:left w:val="nil"/>
                <w:bottom w:val="nil"/>
                <w:right w:val="nil"/>
                <w:between w:val="nil"/>
              </w:pBdr>
              <w:spacing w:line="276" w:lineRule="auto"/>
              <w:ind w:firstLine="0"/>
              <w:jc w:val="left"/>
            </w:pPr>
          </w:p>
        </w:tc>
        <w:tc>
          <w:tcPr>
            <w:tcW w:w="709" w:type="dxa"/>
            <w:vMerge/>
            <w:shd w:val="clear" w:color="auto" w:fill="FFFFFF"/>
          </w:tcPr>
          <w:p w:rsidR="002E69C7" w:rsidRDefault="002E69C7">
            <w:pPr>
              <w:pBdr>
                <w:top w:val="nil"/>
                <w:left w:val="nil"/>
                <w:bottom w:val="nil"/>
                <w:right w:val="nil"/>
                <w:between w:val="nil"/>
              </w:pBdr>
              <w:spacing w:line="276" w:lineRule="auto"/>
              <w:ind w:firstLine="0"/>
              <w:jc w:val="left"/>
            </w:pPr>
          </w:p>
        </w:tc>
        <w:tc>
          <w:tcPr>
            <w:tcW w:w="1701" w:type="dxa"/>
            <w:shd w:val="clear" w:color="auto" w:fill="FFFFFF"/>
          </w:tcPr>
          <w:p w:rsidR="002E69C7" w:rsidRDefault="00633335">
            <w:pPr>
              <w:ind w:firstLine="0"/>
              <w:jc w:val="left"/>
            </w:pPr>
            <w:r>
              <w:t>Sig. (bilateral)</w:t>
            </w:r>
          </w:p>
        </w:tc>
        <w:tc>
          <w:tcPr>
            <w:tcW w:w="1134" w:type="dxa"/>
            <w:shd w:val="clear" w:color="auto" w:fill="FFFFFF"/>
          </w:tcPr>
          <w:p w:rsidR="002E69C7" w:rsidRDefault="00633335">
            <w:pPr>
              <w:ind w:firstLine="0"/>
              <w:jc w:val="right"/>
            </w:pPr>
            <w:r>
              <w:t> </w:t>
            </w:r>
          </w:p>
        </w:tc>
        <w:tc>
          <w:tcPr>
            <w:tcW w:w="2856" w:type="dxa"/>
            <w:shd w:val="clear" w:color="auto" w:fill="FFFFFF"/>
          </w:tcPr>
          <w:p w:rsidR="002E69C7" w:rsidRDefault="00633335">
            <w:pPr>
              <w:ind w:firstLine="0"/>
              <w:jc w:val="right"/>
            </w:pPr>
            <w:r>
              <w:t>0,942</w:t>
            </w:r>
          </w:p>
        </w:tc>
      </w:tr>
      <w:tr w:rsidR="002E69C7">
        <w:trPr>
          <w:trHeight w:val="186"/>
        </w:trPr>
        <w:tc>
          <w:tcPr>
            <w:tcW w:w="1347" w:type="dxa"/>
            <w:vMerge/>
            <w:shd w:val="clear" w:color="auto" w:fill="FFFFFF"/>
          </w:tcPr>
          <w:p w:rsidR="002E69C7" w:rsidRDefault="002E69C7">
            <w:pPr>
              <w:pBdr>
                <w:top w:val="nil"/>
                <w:left w:val="nil"/>
                <w:bottom w:val="nil"/>
                <w:right w:val="nil"/>
                <w:between w:val="nil"/>
              </w:pBdr>
              <w:spacing w:line="276" w:lineRule="auto"/>
              <w:ind w:firstLine="0"/>
              <w:jc w:val="left"/>
            </w:pPr>
          </w:p>
        </w:tc>
        <w:tc>
          <w:tcPr>
            <w:tcW w:w="709" w:type="dxa"/>
            <w:vMerge/>
            <w:shd w:val="clear" w:color="auto" w:fill="FFFFFF"/>
          </w:tcPr>
          <w:p w:rsidR="002E69C7" w:rsidRDefault="002E69C7">
            <w:pPr>
              <w:pBdr>
                <w:top w:val="nil"/>
                <w:left w:val="nil"/>
                <w:bottom w:val="nil"/>
                <w:right w:val="nil"/>
                <w:between w:val="nil"/>
              </w:pBdr>
              <w:spacing w:line="276" w:lineRule="auto"/>
              <w:ind w:firstLine="0"/>
              <w:jc w:val="left"/>
            </w:pPr>
          </w:p>
        </w:tc>
        <w:tc>
          <w:tcPr>
            <w:tcW w:w="1701" w:type="dxa"/>
            <w:shd w:val="clear" w:color="auto" w:fill="FFFFFF"/>
          </w:tcPr>
          <w:p w:rsidR="002E69C7" w:rsidRDefault="00633335">
            <w:pPr>
              <w:ind w:firstLine="0"/>
              <w:jc w:val="left"/>
            </w:pPr>
            <w:r>
              <w:t>N</w:t>
            </w:r>
          </w:p>
        </w:tc>
        <w:tc>
          <w:tcPr>
            <w:tcW w:w="1134" w:type="dxa"/>
            <w:shd w:val="clear" w:color="auto" w:fill="FFFFFF"/>
          </w:tcPr>
          <w:p w:rsidR="002E69C7" w:rsidRDefault="00633335">
            <w:pPr>
              <w:ind w:firstLine="0"/>
              <w:jc w:val="right"/>
            </w:pPr>
            <w:r>
              <w:t>80</w:t>
            </w:r>
          </w:p>
        </w:tc>
        <w:tc>
          <w:tcPr>
            <w:tcW w:w="2856" w:type="dxa"/>
            <w:shd w:val="clear" w:color="auto" w:fill="FFFFFF"/>
          </w:tcPr>
          <w:p w:rsidR="002E69C7" w:rsidRDefault="00633335">
            <w:pPr>
              <w:ind w:firstLine="0"/>
              <w:jc w:val="right"/>
            </w:pPr>
            <w:r>
              <w:t>80</w:t>
            </w:r>
          </w:p>
        </w:tc>
      </w:tr>
    </w:tbl>
    <w:p w:rsidR="002E69C7" w:rsidRDefault="00633335">
      <w:r>
        <w:rPr>
          <w:i/>
        </w:rPr>
        <w:t xml:space="preserve">Nota. </w:t>
      </w:r>
      <w:r>
        <w:t>La tabla muestra los resultados de la correlación entre la dimensión factor salud y las estrategias de codificación. Elaboración propia (2021).</w:t>
      </w:r>
    </w:p>
    <w:p w:rsidR="00476BB9" w:rsidRDefault="00476BB9"/>
    <w:p w:rsidR="002E69C7" w:rsidRDefault="00633335">
      <w:r>
        <w:t xml:space="preserve">La tabla 18 permite observar los resultados de la correlación entre el factor economía y las estrategias de codificación obteniéndose un coeficiente de correlación de Spearman de –r=0,008 con una significancia bilateral de sig.=,0942 al ser este valor mayor a 0,05, se precisa que no existe asociación alguna entre las dimensiones y, por tanto, se debe aceptar la hipótesis nula. </w:t>
      </w:r>
    </w:p>
    <w:p w:rsidR="002E69C7" w:rsidRDefault="00633335">
      <w:pPr>
        <w:pBdr>
          <w:top w:val="nil"/>
          <w:left w:val="nil"/>
          <w:bottom w:val="nil"/>
          <w:right w:val="nil"/>
          <w:between w:val="nil"/>
        </w:pBdr>
        <w:spacing w:after="120" w:line="240" w:lineRule="auto"/>
        <w:ind w:left="709" w:firstLine="0"/>
        <w:jc w:val="left"/>
        <w:rPr>
          <w:b/>
          <w:color w:val="000000"/>
        </w:rPr>
      </w:pPr>
      <w:bookmarkStart w:id="91" w:name="_heading=h.pkwqa1" w:colFirst="0" w:colLast="0"/>
      <w:bookmarkEnd w:id="91"/>
      <w:r>
        <w:rPr>
          <w:b/>
          <w:color w:val="000000"/>
        </w:rPr>
        <w:lastRenderedPageBreak/>
        <w:t>Tabla 19.</w:t>
      </w:r>
      <w:r>
        <w:rPr>
          <w:i/>
          <w:color w:val="000000"/>
        </w:rPr>
        <w:t xml:space="preserve"> </w:t>
      </w:r>
      <w:r>
        <w:rPr>
          <w:i/>
          <w:color w:val="000000"/>
        </w:rPr>
        <w:br/>
        <w:t>Correlación entre el factor salud y las estrategias de recuperación</w:t>
      </w:r>
      <w:r>
        <w:rPr>
          <w:b/>
          <w:color w:val="000000"/>
        </w:rPr>
        <w:t>.</w:t>
      </w:r>
    </w:p>
    <w:tbl>
      <w:tblPr>
        <w:tblStyle w:val="af0"/>
        <w:tblW w:w="7669" w:type="dxa"/>
        <w:tblInd w:w="708" w:type="dxa"/>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1256"/>
        <w:gridCol w:w="739"/>
        <w:gridCol w:w="1628"/>
        <w:gridCol w:w="1034"/>
        <w:gridCol w:w="3012"/>
      </w:tblGrid>
      <w:tr w:rsidR="002E69C7">
        <w:trPr>
          <w:trHeight w:val="93"/>
        </w:trPr>
        <w:tc>
          <w:tcPr>
            <w:tcW w:w="7669" w:type="dxa"/>
            <w:gridSpan w:val="5"/>
            <w:shd w:val="clear" w:color="auto" w:fill="FFFFFF"/>
            <w:vAlign w:val="center"/>
          </w:tcPr>
          <w:p w:rsidR="002E69C7" w:rsidRDefault="00633335">
            <w:pPr>
              <w:ind w:firstLine="0"/>
              <w:jc w:val="center"/>
              <w:rPr>
                <w:b/>
              </w:rPr>
            </w:pPr>
            <w:r>
              <w:rPr>
                <w:b/>
              </w:rPr>
              <w:t>Correlaciones</w:t>
            </w:r>
          </w:p>
        </w:tc>
      </w:tr>
      <w:tr w:rsidR="002E69C7">
        <w:trPr>
          <w:trHeight w:val="378"/>
        </w:trPr>
        <w:tc>
          <w:tcPr>
            <w:tcW w:w="3623" w:type="dxa"/>
            <w:gridSpan w:val="3"/>
            <w:shd w:val="clear" w:color="auto" w:fill="FFFFFF"/>
            <w:vAlign w:val="bottom"/>
          </w:tcPr>
          <w:p w:rsidR="002E69C7" w:rsidRDefault="00633335">
            <w:pPr>
              <w:ind w:firstLine="0"/>
              <w:jc w:val="left"/>
            </w:pPr>
            <w:r>
              <w:t> </w:t>
            </w:r>
          </w:p>
        </w:tc>
        <w:tc>
          <w:tcPr>
            <w:tcW w:w="1034" w:type="dxa"/>
            <w:shd w:val="clear" w:color="auto" w:fill="FFFFFF"/>
            <w:vAlign w:val="bottom"/>
          </w:tcPr>
          <w:p w:rsidR="002E69C7" w:rsidRDefault="00633335">
            <w:pPr>
              <w:ind w:firstLine="0"/>
              <w:jc w:val="center"/>
            </w:pPr>
            <w:r>
              <w:t>Salud</w:t>
            </w:r>
          </w:p>
        </w:tc>
        <w:tc>
          <w:tcPr>
            <w:tcW w:w="3012" w:type="dxa"/>
            <w:shd w:val="clear" w:color="auto" w:fill="FFFFFF"/>
            <w:vAlign w:val="bottom"/>
          </w:tcPr>
          <w:p w:rsidR="002E69C7" w:rsidRDefault="00633335">
            <w:pPr>
              <w:ind w:firstLine="0"/>
              <w:jc w:val="center"/>
            </w:pPr>
            <w:r>
              <w:t>Estrategias de recuperación</w:t>
            </w:r>
          </w:p>
        </w:tc>
      </w:tr>
      <w:tr w:rsidR="002E69C7">
        <w:trPr>
          <w:trHeight w:val="284"/>
        </w:trPr>
        <w:tc>
          <w:tcPr>
            <w:tcW w:w="1256" w:type="dxa"/>
            <w:shd w:val="clear" w:color="auto" w:fill="FFFFFF"/>
          </w:tcPr>
          <w:p w:rsidR="002E69C7" w:rsidRDefault="00633335">
            <w:pPr>
              <w:ind w:firstLine="0"/>
              <w:jc w:val="left"/>
            </w:pPr>
            <w:r>
              <w:t>Rho de Spearman</w:t>
            </w:r>
          </w:p>
        </w:tc>
        <w:tc>
          <w:tcPr>
            <w:tcW w:w="739" w:type="dxa"/>
            <w:vMerge w:val="restart"/>
            <w:shd w:val="clear" w:color="auto" w:fill="FFFFFF"/>
          </w:tcPr>
          <w:p w:rsidR="002E69C7" w:rsidRDefault="00633335">
            <w:pPr>
              <w:ind w:firstLine="0"/>
              <w:jc w:val="left"/>
            </w:pPr>
            <w:r>
              <w:t>Salud</w:t>
            </w:r>
          </w:p>
        </w:tc>
        <w:tc>
          <w:tcPr>
            <w:tcW w:w="1628" w:type="dxa"/>
            <w:shd w:val="clear" w:color="auto" w:fill="FFFFFF"/>
          </w:tcPr>
          <w:p w:rsidR="002E69C7" w:rsidRDefault="00633335">
            <w:pPr>
              <w:ind w:firstLine="0"/>
              <w:jc w:val="left"/>
            </w:pPr>
            <w:r>
              <w:t>Coeficiente de correlación</w:t>
            </w:r>
          </w:p>
        </w:tc>
        <w:tc>
          <w:tcPr>
            <w:tcW w:w="1034" w:type="dxa"/>
            <w:shd w:val="clear" w:color="auto" w:fill="FFFFFF"/>
          </w:tcPr>
          <w:p w:rsidR="002E69C7" w:rsidRDefault="00633335">
            <w:pPr>
              <w:ind w:firstLine="0"/>
              <w:jc w:val="right"/>
            </w:pPr>
            <w:r>
              <w:t>1,000</w:t>
            </w:r>
          </w:p>
        </w:tc>
        <w:tc>
          <w:tcPr>
            <w:tcW w:w="3012" w:type="dxa"/>
            <w:shd w:val="clear" w:color="auto" w:fill="FFFFFF"/>
          </w:tcPr>
          <w:p w:rsidR="002E69C7" w:rsidRDefault="00633335">
            <w:pPr>
              <w:ind w:firstLine="0"/>
              <w:jc w:val="right"/>
            </w:pPr>
            <w:r>
              <w:t>,297</w:t>
            </w:r>
            <w:r>
              <w:rPr>
                <w:vertAlign w:val="superscript"/>
              </w:rPr>
              <w:t>**</w:t>
            </w:r>
          </w:p>
        </w:tc>
      </w:tr>
      <w:tr w:rsidR="002E69C7">
        <w:trPr>
          <w:trHeight w:val="188"/>
        </w:trPr>
        <w:tc>
          <w:tcPr>
            <w:tcW w:w="1256" w:type="dxa"/>
            <w:shd w:val="clear" w:color="auto" w:fill="FFFFFF"/>
          </w:tcPr>
          <w:p w:rsidR="002E69C7" w:rsidRDefault="00633335">
            <w:pPr>
              <w:ind w:firstLine="0"/>
              <w:jc w:val="left"/>
            </w:pPr>
            <w:r>
              <w:t> </w:t>
            </w:r>
          </w:p>
        </w:tc>
        <w:tc>
          <w:tcPr>
            <w:tcW w:w="739" w:type="dxa"/>
            <w:vMerge/>
            <w:shd w:val="clear" w:color="auto" w:fill="FFFFFF"/>
          </w:tcPr>
          <w:p w:rsidR="002E69C7" w:rsidRDefault="002E69C7">
            <w:pPr>
              <w:pBdr>
                <w:top w:val="nil"/>
                <w:left w:val="nil"/>
                <w:bottom w:val="nil"/>
                <w:right w:val="nil"/>
                <w:between w:val="nil"/>
              </w:pBdr>
              <w:spacing w:line="276" w:lineRule="auto"/>
              <w:ind w:firstLine="0"/>
              <w:jc w:val="left"/>
            </w:pPr>
          </w:p>
        </w:tc>
        <w:tc>
          <w:tcPr>
            <w:tcW w:w="1628" w:type="dxa"/>
            <w:shd w:val="clear" w:color="auto" w:fill="FFFFFF"/>
          </w:tcPr>
          <w:p w:rsidR="002E69C7" w:rsidRDefault="00633335">
            <w:pPr>
              <w:ind w:firstLine="0"/>
              <w:jc w:val="left"/>
            </w:pPr>
            <w:r>
              <w:t>Sig. (bilateral)</w:t>
            </w:r>
          </w:p>
        </w:tc>
        <w:tc>
          <w:tcPr>
            <w:tcW w:w="1034" w:type="dxa"/>
            <w:shd w:val="clear" w:color="auto" w:fill="FFFFFF"/>
          </w:tcPr>
          <w:p w:rsidR="002E69C7" w:rsidRDefault="00633335">
            <w:pPr>
              <w:ind w:firstLine="0"/>
              <w:jc w:val="right"/>
            </w:pPr>
            <w:r>
              <w:t> </w:t>
            </w:r>
          </w:p>
        </w:tc>
        <w:tc>
          <w:tcPr>
            <w:tcW w:w="3012" w:type="dxa"/>
            <w:shd w:val="clear" w:color="auto" w:fill="FFFFFF"/>
          </w:tcPr>
          <w:p w:rsidR="002E69C7" w:rsidRDefault="00633335">
            <w:pPr>
              <w:ind w:firstLine="0"/>
              <w:jc w:val="right"/>
            </w:pPr>
            <w:r>
              <w:t>0,007</w:t>
            </w:r>
          </w:p>
        </w:tc>
      </w:tr>
      <w:tr w:rsidR="002E69C7">
        <w:trPr>
          <w:trHeight w:val="93"/>
        </w:trPr>
        <w:tc>
          <w:tcPr>
            <w:tcW w:w="1256" w:type="dxa"/>
            <w:shd w:val="clear" w:color="auto" w:fill="FFFFFF"/>
          </w:tcPr>
          <w:p w:rsidR="002E69C7" w:rsidRDefault="00633335">
            <w:pPr>
              <w:ind w:firstLine="0"/>
              <w:jc w:val="left"/>
            </w:pPr>
            <w:r>
              <w:t> </w:t>
            </w:r>
          </w:p>
        </w:tc>
        <w:tc>
          <w:tcPr>
            <w:tcW w:w="739" w:type="dxa"/>
            <w:vMerge/>
            <w:shd w:val="clear" w:color="auto" w:fill="FFFFFF"/>
          </w:tcPr>
          <w:p w:rsidR="002E69C7" w:rsidRDefault="002E69C7">
            <w:pPr>
              <w:pBdr>
                <w:top w:val="nil"/>
                <w:left w:val="nil"/>
                <w:bottom w:val="nil"/>
                <w:right w:val="nil"/>
                <w:between w:val="nil"/>
              </w:pBdr>
              <w:spacing w:line="276" w:lineRule="auto"/>
              <w:ind w:firstLine="0"/>
              <w:jc w:val="left"/>
            </w:pPr>
          </w:p>
        </w:tc>
        <w:tc>
          <w:tcPr>
            <w:tcW w:w="1628" w:type="dxa"/>
            <w:shd w:val="clear" w:color="auto" w:fill="FFFFFF"/>
          </w:tcPr>
          <w:p w:rsidR="002E69C7" w:rsidRDefault="00633335">
            <w:pPr>
              <w:ind w:firstLine="0"/>
              <w:jc w:val="left"/>
            </w:pPr>
            <w:r>
              <w:t>N</w:t>
            </w:r>
          </w:p>
        </w:tc>
        <w:tc>
          <w:tcPr>
            <w:tcW w:w="1034" w:type="dxa"/>
            <w:shd w:val="clear" w:color="auto" w:fill="FFFFFF"/>
          </w:tcPr>
          <w:p w:rsidR="002E69C7" w:rsidRDefault="00633335">
            <w:pPr>
              <w:ind w:firstLine="0"/>
              <w:jc w:val="right"/>
            </w:pPr>
            <w:r>
              <w:t>80</w:t>
            </w:r>
          </w:p>
        </w:tc>
        <w:tc>
          <w:tcPr>
            <w:tcW w:w="3012" w:type="dxa"/>
            <w:shd w:val="clear" w:color="auto" w:fill="FFFFFF"/>
          </w:tcPr>
          <w:p w:rsidR="002E69C7" w:rsidRDefault="00633335">
            <w:pPr>
              <w:ind w:firstLine="0"/>
              <w:jc w:val="right"/>
            </w:pPr>
            <w:r>
              <w:t>80</w:t>
            </w:r>
          </w:p>
        </w:tc>
      </w:tr>
      <w:tr w:rsidR="002E69C7">
        <w:trPr>
          <w:trHeight w:val="93"/>
        </w:trPr>
        <w:tc>
          <w:tcPr>
            <w:tcW w:w="7669" w:type="dxa"/>
            <w:gridSpan w:val="5"/>
            <w:shd w:val="clear" w:color="auto" w:fill="FFFFFF"/>
          </w:tcPr>
          <w:p w:rsidR="002E69C7" w:rsidRPr="007D6495" w:rsidRDefault="00633335">
            <w:pPr>
              <w:ind w:firstLine="0"/>
              <w:jc w:val="left"/>
              <w:rPr>
                <w:lang w:val="es-ES"/>
              </w:rPr>
            </w:pPr>
            <w:r w:rsidRPr="007D6495">
              <w:rPr>
                <w:lang w:val="es-ES"/>
              </w:rPr>
              <w:t>**. La correlación es significativa en el nivel 0,01 (bilateral).</w:t>
            </w:r>
          </w:p>
        </w:tc>
      </w:tr>
    </w:tbl>
    <w:p w:rsidR="002E69C7" w:rsidRDefault="00633335">
      <w:pPr>
        <w:spacing w:before="240"/>
      </w:pPr>
      <w:r>
        <w:rPr>
          <w:i/>
        </w:rPr>
        <w:t xml:space="preserve">Nota. </w:t>
      </w:r>
      <w:r>
        <w:t>La tabla muestra los resultados de la correlación entre la dimensión factor salud y las estrategias de recuperación. Elaboración propia (2021).</w:t>
      </w:r>
    </w:p>
    <w:p w:rsidR="002E69C7" w:rsidRDefault="00633335">
      <w:pPr>
        <w:spacing w:before="240"/>
      </w:pPr>
      <w:r>
        <w:t xml:space="preserve">La tabla 19 evidencia los resultados entre la correlación del factor salud con las estrategias de recuperación de la información donde, el coeficiente de correlación de Spearman es positivo bajo con un valor de r=,297 y una significancia bilateral de sig.= 0,007, valor que por ser menor a 0,05, precisa que se debe rechazar la hipótesis nula, admitiendo que sí hay una correlación estadística significativa entre las dimensiones, es decir, cuando existe un aumento en las condiciones de salud, también incrementa la capacidad de acceder o recuperar información almacenada en la memoria a largo plazo. </w:t>
      </w:r>
    </w:p>
    <w:p w:rsidR="00476BB9" w:rsidRDefault="00476BB9">
      <w:pPr>
        <w:spacing w:before="240"/>
      </w:pPr>
    </w:p>
    <w:p w:rsidR="00476BB9" w:rsidRDefault="00476BB9">
      <w:pPr>
        <w:spacing w:before="240"/>
      </w:pPr>
    </w:p>
    <w:p w:rsidR="002E69C7" w:rsidRDefault="00633335">
      <w:pPr>
        <w:pBdr>
          <w:top w:val="nil"/>
          <w:left w:val="nil"/>
          <w:bottom w:val="nil"/>
          <w:right w:val="nil"/>
          <w:between w:val="nil"/>
        </w:pBdr>
        <w:spacing w:after="120" w:line="240" w:lineRule="auto"/>
        <w:ind w:left="709" w:firstLine="0"/>
        <w:jc w:val="left"/>
        <w:rPr>
          <w:b/>
          <w:color w:val="000000"/>
        </w:rPr>
      </w:pPr>
      <w:bookmarkStart w:id="92" w:name="_heading=h.39kk8xu" w:colFirst="0" w:colLast="0"/>
      <w:bookmarkEnd w:id="92"/>
      <w:r>
        <w:rPr>
          <w:b/>
          <w:color w:val="000000"/>
        </w:rPr>
        <w:t>Tabla 20.</w:t>
      </w:r>
      <w:r>
        <w:rPr>
          <w:i/>
          <w:color w:val="000000"/>
        </w:rPr>
        <w:t xml:space="preserve"> </w:t>
      </w:r>
      <w:r>
        <w:rPr>
          <w:i/>
          <w:color w:val="000000"/>
        </w:rPr>
        <w:br/>
        <w:t>Correlación entre el factor salud y las estrategias de estrategias de apoyo al procedimiento.</w:t>
      </w:r>
    </w:p>
    <w:tbl>
      <w:tblPr>
        <w:tblStyle w:val="af1"/>
        <w:tblW w:w="7749" w:type="dxa"/>
        <w:tblInd w:w="708" w:type="dxa"/>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1294"/>
        <w:gridCol w:w="914"/>
        <w:gridCol w:w="1678"/>
        <w:gridCol w:w="1523"/>
        <w:gridCol w:w="2340"/>
      </w:tblGrid>
      <w:tr w:rsidR="002E69C7">
        <w:trPr>
          <w:trHeight w:val="113"/>
        </w:trPr>
        <w:tc>
          <w:tcPr>
            <w:tcW w:w="7749" w:type="dxa"/>
            <w:gridSpan w:val="5"/>
            <w:shd w:val="clear" w:color="auto" w:fill="FFFFFF"/>
            <w:vAlign w:val="center"/>
          </w:tcPr>
          <w:p w:rsidR="002E69C7" w:rsidRDefault="00633335">
            <w:pPr>
              <w:ind w:firstLine="0"/>
              <w:jc w:val="center"/>
              <w:rPr>
                <w:b/>
              </w:rPr>
            </w:pPr>
            <w:r>
              <w:rPr>
                <w:b/>
              </w:rPr>
              <w:t>Correlaciones</w:t>
            </w:r>
          </w:p>
        </w:tc>
      </w:tr>
      <w:tr w:rsidR="002E69C7">
        <w:trPr>
          <w:trHeight w:val="459"/>
        </w:trPr>
        <w:tc>
          <w:tcPr>
            <w:tcW w:w="3886" w:type="dxa"/>
            <w:gridSpan w:val="3"/>
            <w:shd w:val="clear" w:color="auto" w:fill="FFFFFF"/>
            <w:vAlign w:val="bottom"/>
          </w:tcPr>
          <w:p w:rsidR="002E69C7" w:rsidRDefault="00633335">
            <w:pPr>
              <w:ind w:firstLine="0"/>
              <w:jc w:val="left"/>
            </w:pPr>
            <w:r>
              <w:t> </w:t>
            </w:r>
          </w:p>
        </w:tc>
        <w:tc>
          <w:tcPr>
            <w:tcW w:w="1523" w:type="dxa"/>
            <w:shd w:val="clear" w:color="auto" w:fill="FFFFFF"/>
            <w:vAlign w:val="bottom"/>
          </w:tcPr>
          <w:p w:rsidR="002E69C7" w:rsidRDefault="00633335">
            <w:pPr>
              <w:ind w:firstLine="0"/>
              <w:jc w:val="center"/>
            </w:pPr>
            <w:r>
              <w:t>Salud</w:t>
            </w:r>
          </w:p>
        </w:tc>
        <w:tc>
          <w:tcPr>
            <w:tcW w:w="2340" w:type="dxa"/>
            <w:shd w:val="clear" w:color="auto" w:fill="FFFFFF"/>
            <w:vAlign w:val="bottom"/>
          </w:tcPr>
          <w:p w:rsidR="002E69C7" w:rsidRPr="00014726" w:rsidRDefault="00633335">
            <w:pPr>
              <w:ind w:firstLine="0"/>
              <w:jc w:val="center"/>
              <w:rPr>
                <w:lang w:val="es-ES"/>
              </w:rPr>
            </w:pPr>
            <w:r w:rsidRPr="00014726">
              <w:rPr>
                <w:lang w:val="es-ES"/>
              </w:rPr>
              <w:t>Estrategias de apoyo al procedimiento</w:t>
            </w:r>
          </w:p>
        </w:tc>
      </w:tr>
      <w:tr w:rsidR="002E69C7">
        <w:trPr>
          <w:trHeight w:val="344"/>
        </w:trPr>
        <w:tc>
          <w:tcPr>
            <w:tcW w:w="1294" w:type="dxa"/>
            <w:vMerge w:val="restart"/>
            <w:shd w:val="clear" w:color="auto" w:fill="FFFFFF"/>
          </w:tcPr>
          <w:p w:rsidR="002E69C7" w:rsidRDefault="00633335">
            <w:pPr>
              <w:ind w:firstLine="0"/>
              <w:jc w:val="center"/>
            </w:pPr>
            <w:r>
              <w:lastRenderedPageBreak/>
              <w:t>Rho de Spearman</w:t>
            </w:r>
          </w:p>
        </w:tc>
        <w:tc>
          <w:tcPr>
            <w:tcW w:w="914" w:type="dxa"/>
            <w:vMerge w:val="restart"/>
            <w:shd w:val="clear" w:color="auto" w:fill="FFFFFF"/>
          </w:tcPr>
          <w:p w:rsidR="002E69C7" w:rsidRDefault="00633335">
            <w:pPr>
              <w:ind w:firstLine="0"/>
              <w:jc w:val="left"/>
            </w:pPr>
            <w:r>
              <w:t>Salud</w:t>
            </w:r>
          </w:p>
        </w:tc>
        <w:tc>
          <w:tcPr>
            <w:tcW w:w="1678" w:type="dxa"/>
            <w:shd w:val="clear" w:color="auto" w:fill="FFFFFF"/>
          </w:tcPr>
          <w:p w:rsidR="002E69C7" w:rsidRDefault="00633335">
            <w:pPr>
              <w:ind w:firstLine="0"/>
              <w:jc w:val="left"/>
            </w:pPr>
            <w:r>
              <w:t>Coeficiente de correlación</w:t>
            </w:r>
          </w:p>
        </w:tc>
        <w:tc>
          <w:tcPr>
            <w:tcW w:w="1523" w:type="dxa"/>
            <w:shd w:val="clear" w:color="auto" w:fill="FFFFFF"/>
          </w:tcPr>
          <w:p w:rsidR="002E69C7" w:rsidRDefault="00633335">
            <w:pPr>
              <w:ind w:firstLine="0"/>
              <w:jc w:val="right"/>
            </w:pPr>
            <w:r>
              <w:t>1,000</w:t>
            </w:r>
          </w:p>
        </w:tc>
        <w:tc>
          <w:tcPr>
            <w:tcW w:w="2340" w:type="dxa"/>
            <w:shd w:val="clear" w:color="auto" w:fill="FFFFFF"/>
          </w:tcPr>
          <w:p w:rsidR="002E69C7" w:rsidRDefault="00633335">
            <w:pPr>
              <w:ind w:firstLine="0"/>
              <w:jc w:val="right"/>
            </w:pPr>
            <w:r>
              <w:t>0,008</w:t>
            </w:r>
          </w:p>
        </w:tc>
      </w:tr>
      <w:tr w:rsidR="002E69C7">
        <w:trPr>
          <w:trHeight w:val="228"/>
        </w:trPr>
        <w:tc>
          <w:tcPr>
            <w:tcW w:w="1294" w:type="dxa"/>
            <w:vMerge/>
            <w:shd w:val="clear" w:color="auto" w:fill="FFFFFF"/>
          </w:tcPr>
          <w:p w:rsidR="002E69C7" w:rsidRDefault="002E69C7">
            <w:pPr>
              <w:pBdr>
                <w:top w:val="nil"/>
                <w:left w:val="nil"/>
                <w:bottom w:val="nil"/>
                <w:right w:val="nil"/>
                <w:between w:val="nil"/>
              </w:pBdr>
              <w:spacing w:line="276" w:lineRule="auto"/>
              <w:ind w:firstLine="0"/>
              <w:jc w:val="left"/>
            </w:pPr>
          </w:p>
        </w:tc>
        <w:tc>
          <w:tcPr>
            <w:tcW w:w="914" w:type="dxa"/>
            <w:vMerge/>
            <w:shd w:val="clear" w:color="auto" w:fill="FFFFFF"/>
          </w:tcPr>
          <w:p w:rsidR="002E69C7" w:rsidRDefault="002E69C7">
            <w:pPr>
              <w:pBdr>
                <w:top w:val="nil"/>
                <w:left w:val="nil"/>
                <w:bottom w:val="nil"/>
                <w:right w:val="nil"/>
                <w:between w:val="nil"/>
              </w:pBdr>
              <w:spacing w:line="276" w:lineRule="auto"/>
              <w:ind w:firstLine="0"/>
              <w:jc w:val="left"/>
            </w:pPr>
          </w:p>
        </w:tc>
        <w:tc>
          <w:tcPr>
            <w:tcW w:w="1678" w:type="dxa"/>
            <w:shd w:val="clear" w:color="auto" w:fill="FFFFFF"/>
          </w:tcPr>
          <w:p w:rsidR="002E69C7" w:rsidRDefault="00633335">
            <w:pPr>
              <w:ind w:firstLine="0"/>
              <w:jc w:val="left"/>
            </w:pPr>
            <w:r>
              <w:t>Sig. (bilateral)</w:t>
            </w:r>
          </w:p>
        </w:tc>
        <w:tc>
          <w:tcPr>
            <w:tcW w:w="1523" w:type="dxa"/>
            <w:shd w:val="clear" w:color="auto" w:fill="FFFFFF"/>
          </w:tcPr>
          <w:p w:rsidR="002E69C7" w:rsidRDefault="00633335">
            <w:pPr>
              <w:ind w:firstLine="0"/>
              <w:jc w:val="right"/>
            </w:pPr>
            <w:r>
              <w:t> </w:t>
            </w:r>
          </w:p>
        </w:tc>
        <w:tc>
          <w:tcPr>
            <w:tcW w:w="2340" w:type="dxa"/>
            <w:shd w:val="clear" w:color="auto" w:fill="FFFFFF"/>
          </w:tcPr>
          <w:p w:rsidR="002E69C7" w:rsidRDefault="00633335">
            <w:pPr>
              <w:ind w:firstLine="0"/>
              <w:jc w:val="right"/>
            </w:pPr>
            <w:r>
              <w:t>0,943</w:t>
            </w:r>
          </w:p>
        </w:tc>
      </w:tr>
      <w:tr w:rsidR="002E69C7">
        <w:trPr>
          <w:trHeight w:val="113"/>
        </w:trPr>
        <w:tc>
          <w:tcPr>
            <w:tcW w:w="1294" w:type="dxa"/>
            <w:vMerge/>
            <w:shd w:val="clear" w:color="auto" w:fill="FFFFFF"/>
          </w:tcPr>
          <w:p w:rsidR="002E69C7" w:rsidRDefault="002E69C7">
            <w:pPr>
              <w:pBdr>
                <w:top w:val="nil"/>
                <w:left w:val="nil"/>
                <w:bottom w:val="nil"/>
                <w:right w:val="nil"/>
                <w:between w:val="nil"/>
              </w:pBdr>
              <w:spacing w:line="276" w:lineRule="auto"/>
              <w:ind w:firstLine="0"/>
              <w:jc w:val="left"/>
            </w:pPr>
          </w:p>
        </w:tc>
        <w:tc>
          <w:tcPr>
            <w:tcW w:w="914" w:type="dxa"/>
            <w:vMerge/>
            <w:shd w:val="clear" w:color="auto" w:fill="FFFFFF"/>
          </w:tcPr>
          <w:p w:rsidR="002E69C7" w:rsidRDefault="002E69C7">
            <w:pPr>
              <w:pBdr>
                <w:top w:val="nil"/>
                <w:left w:val="nil"/>
                <w:bottom w:val="nil"/>
                <w:right w:val="nil"/>
                <w:between w:val="nil"/>
              </w:pBdr>
              <w:spacing w:line="276" w:lineRule="auto"/>
              <w:ind w:firstLine="0"/>
              <w:jc w:val="left"/>
            </w:pPr>
          </w:p>
        </w:tc>
        <w:tc>
          <w:tcPr>
            <w:tcW w:w="1678" w:type="dxa"/>
            <w:shd w:val="clear" w:color="auto" w:fill="FFFFFF"/>
          </w:tcPr>
          <w:p w:rsidR="002E69C7" w:rsidRDefault="00633335">
            <w:pPr>
              <w:ind w:firstLine="0"/>
              <w:jc w:val="left"/>
            </w:pPr>
            <w:r>
              <w:t>N</w:t>
            </w:r>
          </w:p>
        </w:tc>
        <w:tc>
          <w:tcPr>
            <w:tcW w:w="1523" w:type="dxa"/>
            <w:shd w:val="clear" w:color="auto" w:fill="FFFFFF"/>
          </w:tcPr>
          <w:p w:rsidR="002E69C7" w:rsidRDefault="00633335">
            <w:pPr>
              <w:ind w:firstLine="0"/>
              <w:jc w:val="right"/>
            </w:pPr>
            <w:r>
              <w:t>80</w:t>
            </w:r>
          </w:p>
        </w:tc>
        <w:tc>
          <w:tcPr>
            <w:tcW w:w="2340" w:type="dxa"/>
            <w:shd w:val="clear" w:color="auto" w:fill="FFFFFF"/>
          </w:tcPr>
          <w:p w:rsidR="002E69C7" w:rsidRDefault="00633335">
            <w:pPr>
              <w:ind w:firstLine="0"/>
              <w:jc w:val="right"/>
            </w:pPr>
            <w:r>
              <w:t>80</w:t>
            </w:r>
          </w:p>
        </w:tc>
      </w:tr>
    </w:tbl>
    <w:p w:rsidR="002E69C7" w:rsidRDefault="00633335">
      <w:r>
        <w:rPr>
          <w:i/>
        </w:rPr>
        <w:t xml:space="preserve">Nota. </w:t>
      </w:r>
      <w:r>
        <w:t>La tabla muestra los resultados de la correlación entre la dimensión factor salud y las estrategias de apoyo al procedimiento. Elaboración propia (2021).</w:t>
      </w:r>
    </w:p>
    <w:p w:rsidR="002E69C7" w:rsidRDefault="00633335">
      <w:r>
        <w:t xml:space="preserve">En la tabla 20 se puede visualizar los resultados de la correlación del factor salud con las estrategias de apoyo al procedimiento, en la cual, el coeficiente de correlación fue positivo muy bajo con un valor de r=0,008 con una significancia bilateral de sig.=0,943 lo cual es mayor a 0,05, por lo tanto, se acepta la hipótesis nula y no existe asociación alguna entre estas dos dimensiones. </w:t>
      </w:r>
    </w:p>
    <w:p w:rsidR="002E69C7" w:rsidRDefault="00633335">
      <w:pPr>
        <w:pBdr>
          <w:top w:val="nil"/>
          <w:left w:val="nil"/>
          <w:bottom w:val="nil"/>
          <w:right w:val="nil"/>
          <w:between w:val="nil"/>
        </w:pBdr>
        <w:spacing w:after="120" w:line="240" w:lineRule="auto"/>
        <w:ind w:left="709" w:firstLine="0"/>
        <w:jc w:val="left"/>
        <w:rPr>
          <w:b/>
          <w:color w:val="000000"/>
        </w:rPr>
      </w:pPr>
      <w:bookmarkStart w:id="93" w:name="_heading=h.1opuj5n" w:colFirst="0" w:colLast="0"/>
      <w:bookmarkEnd w:id="93"/>
      <w:r>
        <w:rPr>
          <w:b/>
          <w:color w:val="000000"/>
        </w:rPr>
        <w:t>Tabla 21.</w:t>
      </w:r>
      <w:r>
        <w:rPr>
          <w:i/>
          <w:color w:val="000000"/>
        </w:rPr>
        <w:t xml:space="preserve"> </w:t>
      </w:r>
      <w:r>
        <w:rPr>
          <w:i/>
          <w:color w:val="000000"/>
        </w:rPr>
        <w:br/>
        <w:t xml:space="preserve">Correlación entre el factor vivienda y las estrategias de adquisición. </w:t>
      </w:r>
    </w:p>
    <w:tbl>
      <w:tblPr>
        <w:tblStyle w:val="af2"/>
        <w:tblW w:w="7579" w:type="dxa"/>
        <w:tblInd w:w="708" w:type="dxa"/>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1205"/>
        <w:gridCol w:w="1020"/>
        <w:gridCol w:w="1532"/>
        <w:gridCol w:w="1134"/>
        <w:gridCol w:w="2688"/>
      </w:tblGrid>
      <w:tr w:rsidR="002E69C7">
        <w:trPr>
          <w:trHeight w:val="149"/>
        </w:trPr>
        <w:tc>
          <w:tcPr>
            <w:tcW w:w="7579" w:type="dxa"/>
            <w:gridSpan w:val="5"/>
            <w:shd w:val="clear" w:color="auto" w:fill="FFFFFF"/>
            <w:vAlign w:val="center"/>
          </w:tcPr>
          <w:p w:rsidR="002E69C7" w:rsidRDefault="00633335">
            <w:pPr>
              <w:ind w:firstLine="0"/>
              <w:jc w:val="center"/>
              <w:rPr>
                <w:b/>
              </w:rPr>
            </w:pPr>
            <w:r>
              <w:rPr>
                <w:b/>
              </w:rPr>
              <w:t>Correlaciones</w:t>
            </w:r>
          </w:p>
        </w:tc>
      </w:tr>
      <w:tr w:rsidR="002E69C7">
        <w:trPr>
          <w:trHeight w:val="333"/>
        </w:trPr>
        <w:tc>
          <w:tcPr>
            <w:tcW w:w="3757" w:type="dxa"/>
            <w:gridSpan w:val="3"/>
            <w:shd w:val="clear" w:color="auto" w:fill="FFFFFF"/>
            <w:vAlign w:val="bottom"/>
          </w:tcPr>
          <w:p w:rsidR="002E69C7" w:rsidRDefault="00633335">
            <w:pPr>
              <w:ind w:firstLine="0"/>
              <w:jc w:val="left"/>
            </w:pPr>
            <w:r>
              <w:t> </w:t>
            </w:r>
          </w:p>
        </w:tc>
        <w:tc>
          <w:tcPr>
            <w:tcW w:w="1134" w:type="dxa"/>
            <w:shd w:val="clear" w:color="auto" w:fill="FFFFFF"/>
            <w:vAlign w:val="bottom"/>
          </w:tcPr>
          <w:p w:rsidR="002E69C7" w:rsidRDefault="00633335">
            <w:pPr>
              <w:ind w:firstLine="0"/>
              <w:jc w:val="center"/>
            </w:pPr>
            <w:r>
              <w:t>Vivienda</w:t>
            </w:r>
          </w:p>
        </w:tc>
        <w:tc>
          <w:tcPr>
            <w:tcW w:w="2688" w:type="dxa"/>
            <w:shd w:val="clear" w:color="auto" w:fill="FFFFFF"/>
            <w:vAlign w:val="bottom"/>
          </w:tcPr>
          <w:p w:rsidR="002E69C7" w:rsidRDefault="00633335">
            <w:pPr>
              <w:ind w:firstLine="0"/>
              <w:jc w:val="center"/>
            </w:pPr>
            <w:r>
              <w:t>Estrategias de adquisición</w:t>
            </w:r>
          </w:p>
        </w:tc>
      </w:tr>
      <w:tr w:rsidR="002E69C7">
        <w:trPr>
          <w:trHeight w:val="449"/>
        </w:trPr>
        <w:tc>
          <w:tcPr>
            <w:tcW w:w="1205" w:type="dxa"/>
            <w:vMerge w:val="restart"/>
            <w:shd w:val="clear" w:color="auto" w:fill="FFFFFF"/>
          </w:tcPr>
          <w:p w:rsidR="002E69C7" w:rsidRDefault="00633335">
            <w:pPr>
              <w:ind w:firstLine="0"/>
              <w:jc w:val="center"/>
            </w:pPr>
            <w:r>
              <w:t>Rho de Spearman</w:t>
            </w:r>
          </w:p>
        </w:tc>
        <w:tc>
          <w:tcPr>
            <w:tcW w:w="1020" w:type="dxa"/>
            <w:vMerge w:val="restart"/>
            <w:shd w:val="clear" w:color="auto" w:fill="FFFFFF"/>
          </w:tcPr>
          <w:p w:rsidR="002E69C7" w:rsidRDefault="00633335">
            <w:pPr>
              <w:ind w:firstLine="0"/>
              <w:jc w:val="left"/>
            </w:pPr>
            <w:r>
              <w:t>Vivienda</w:t>
            </w:r>
          </w:p>
        </w:tc>
        <w:tc>
          <w:tcPr>
            <w:tcW w:w="1532" w:type="dxa"/>
            <w:shd w:val="clear" w:color="auto" w:fill="FFFFFF"/>
          </w:tcPr>
          <w:p w:rsidR="002E69C7" w:rsidRDefault="00633335">
            <w:pPr>
              <w:ind w:firstLine="0"/>
              <w:jc w:val="left"/>
            </w:pPr>
            <w:r>
              <w:t>Coeficiente de correlación</w:t>
            </w:r>
          </w:p>
        </w:tc>
        <w:tc>
          <w:tcPr>
            <w:tcW w:w="1134" w:type="dxa"/>
            <w:shd w:val="clear" w:color="auto" w:fill="FFFFFF"/>
          </w:tcPr>
          <w:p w:rsidR="002E69C7" w:rsidRDefault="00633335">
            <w:pPr>
              <w:ind w:firstLine="0"/>
              <w:jc w:val="right"/>
            </w:pPr>
            <w:r>
              <w:t>1,000</w:t>
            </w:r>
          </w:p>
        </w:tc>
        <w:tc>
          <w:tcPr>
            <w:tcW w:w="2688" w:type="dxa"/>
            <w:shd w:val="clear" w:color="auto" w:fill="FFFFFF"/>
          </w:tcPr>
          <w:p w:rsidR="002E69C7" w:rsidRDefault="00633335">
            <w:pPr>
              <w:ind w:firstLine="0"/>
              <w:jc w:val="right"/>
            </w:pPr>
            <w:r>
              <w:t>-0,192</w:t>
            </w:r>
          </w:p>
        </w:tc>
      </w:tr>
      <w:tr w:rsidR="002E69C7">
        <w:trPr>
          <w:trHeight w:val="299"/>
        </w:trPr>
        <w:tc>
          <w:tcPr>
            <w:tcW w:w="1205" w:type="dxa"/>
            <w:vMerge/>
            <w:shd w:val="clear" w:color="auto" w:fill="FFFFFF"/>
          </w:tcPr>
          <w:p w:rsidR="002E69C7" w:rsidRDefault="002E69C7">
            <w:pPr>
              <w:pBdr>
                <w:top w:val="nil"/>
                <w:left w:val="nil"/>
                <w:bottom w:val="nil"/>
                <w:right w:val="nil"/>
                <w:between w:val="nil"/>
              </w:pBdr>
              <w:spacing w:line="276" w:lineRule="auto"/>
              <w:ind w:firstLine="0"/>
              <w:jc w:val="left"/>
            </w:pPr>
          </w:p>
        </w:tc>
        <w:tc>
          <w:tcPr>
            <w:tcW w:w="1020" w:type="dxa"/>
            <w:vMerge/>
            <w:shd w:val="clear" w:color="auto" w:fill="FFFFFF"/>
          </w:tcPr>
          <w:p w:rsidR="002E69C7" w:rsidRDefault="002E69C7">
            <w:pPr>
              <w:pBdr>
                <w:top w:val="nil"/>
                <w:left w:val="nil"/>
                <w:bottom w:val="nil"/>
                <w:right w:val="nil"/>
                <w:between w:val="nil"/>
              </w:pBdr>
              <w:spacing w:line="276" w:lineRule="auto"/>
              <w:ind w:firstLine="0"/>
              <w:jc w:val="left"/>
            </w:pPr>
          </w:p>
        </w:tc>
        <w:tc>
          <w:tcPr>
            <w:tcW w:w="1532" w:type="dxa"/>
            <w:shd w:val="clear" w:color="auto" w:fill="FFFFFF"/>
          </w:tcPr>
          <w:p w:rsidR="002E69C7" w:rsidRDefault="00633335">
            <w:pPr>
              <w:ind w:firstLine="0"/>
              <w:jc w:val="left"/>
            </w:pPr>
            <w:r>
              <w:t>Sig. (bilateral)</w:t>
            </w:r>
          </w:p>
        </w:tc>
        <w:tc>
          <w:tcPr>
            <w:tcW w:w="1134" w:type="dxa"/>
            <w:shd w:val="clear" w:color="auto" w:fill="FFFFFF"/>
          </w:tcPr>
          <w:p w:rsidR="002E69C7" w:rsidRDefault="00633335">
            <w:pPr>
              <w:ind w:firstLine="0"/>
              <w:jc w:val="right"/>
            </w:pPr>
            <w:r>
              <w:t> </w:t>
            </w:r>
          </w:p>
        </w:tc>
        <w:tc>
          <w:tcPr>
            <w:tcW w:w="2688" w:type="dxa"/>
            <w:shd w:val="clear" w:color="auto" w:fill="FFFFFF"/>
          </w:tcPr>
          <w:p w:rsidR="002E69C7" w:rsidRDefault="00633335">
            <w:pPr>
              <w:ind w:firstLine="0"/>
              <w:jc w:val="right"/>
            </w:pPr>
            <w:r>
              <w:t>0,088</w:t>
            </w:r>
          </w:p>
        </w:tc>
      </w:tr>
      <w:tr w:rsidR="002E69C7">
        <w:trPr>
          <w:trHeight w:val="149"/>
        </w:trPr>
        <w:tc>
          <w:tcPr>
            <w:tcW w:w="1205" w:type="dxa"/>
            <w:vMerge/>
            <w:shd w:val="clear" w:color="auto" w:fill="FFFFFF"/>
          </w:tcPr>
          <w:p w:rsidR="002E69C7" w:rsidRDefault="002E69C7">
            <w:pPr>
              <w:pBdr>
                <w:top w:val="nil"/>
                <w:left w:val="nil"/>
                <w:bottom w:val="nil"/>
                <w:right w:val="nil"/>
                <w:between w:val="nil"/>
              </w:pBdr>
              <w:spacing w:line="276" w:lineRule="auto"/>
              <w:ind w:firstLine="0"/>
              <w:jc w:val="left"/>
            </w:pPr>
          </w:p>
        </w:tc>
        <w:tc>
          <w:tcPr>
            <w:tcW w:w="1020" w:type="dxa"/>
            <w:vMerge/>
            <w:shd w:val="clear" w:color="auto" w:fill="FFFFFF"/>
          </w:tcPr>
          <w:p w:rsidR="002E69C7" w:rsidRDefault="002E69C7">
            <w:pPr>
              <w:pBdr>
                <w:top w:val="nil"/>
                <w:left w:val="nil"/>
                <w:bottom w:val="nil"/>
                <w:right w:val="nil"/>
                <w:between w:val="nil"/>
              </w:pBdr>
              <w:spacing w:line="276" w:lineRule="auto"/>
              <w:ind w:firstLine="0"/>
              <w:jc w:val="left"/>
            </w:pPr>
          </w:p>
        </w:tc>
        <w:tc>
          <w:tcPr>
            <w:tcW w:w="1532" w:type="dxa"/>
            <w:shd w:val="clear" w:color="auto" w:fill="FFFFFF"/>
          </w:tcPr>
          <w:p w:rsidR="002E69C7" w:rsidRDefault="00633335">
            <w:pPr>
              <w:ind w:firstLine="0"/>
              <w:jc w:val="left"/>
            </w:pPr>
            <w:r>
              <w:t>N</w:t>
            </w:r>
          </w:p>
        </w:tc>
        <w:tc>
          <w:tcPr>
            <w:tcW w:w="1134" w:type="dxa"/>
            <w:shd w:val="clear" w:color="auto" w:fill="FFFFFF"/>
          </w:tcPr>
          <w:p w:rsidR="002E69C7" w:rsidRDefault="00633335">
            <w:pPr>
              <w:ind w:firstLine="0"/>
              <w:jc w:val="right"/>
            </w:pPr>
            <w:r>
              <w:t>80</w:t>
            </w:r>
          </w:p>
        </w:tc>
        <w:tc>
          <w:tcPr>
            <w:tcW w:w="2688" w:type="dxa"/>
            <w:shd w:val="clear" w:color="auto" w:fill="FFFFFF"/>
          </w:tcPr>
          <w:p w:rsidR="002E69C7" w:rsidRDefault="00633335">
            <w:pPr>
              <w:ind w:firstLine="0"/>
              <w:jc w:val="right"/>
            </w:pPr>
            <w:r>
              <w:t>80</w:t>
            </w:r>
          </w:p>
        </w:tc>
      </w:tr>
    </w:tbl>
    <w:p w:rsidR="002E69C7" w:rsidRDefault="00633335">
      <w:r>
        <w:rPr>
          <w:i/>
        </w:rPr>
        <w:t xml:space="preserve">Nota. </w:t>
      </w:r>
      <w:r>
        <w:t xml:space="preserve">La tabla muestra los resultados de la correlación entre la dimensión factor vivienda y las estrategias de adquisición de la información. Elaboración propia. (2021). </w:t>
      </w:r>
    </w:p>
    <w:p w:rsidR="002E69C7" w:rsidRDefault="00633335" w:rsidP="00476BB9">
      <w:pPr>
        <w:spacing w:after="0"/>
      </w:pPr>
      <w:r>
        <w:t xml:space="preserve">Por otro lado, en la tabla 21 se puede también visualizar los resultados de la correlación entre el factor vivienda con las estrategias de adquisición de la información, en dicha tabla, se ve claramente un valor obtenido en el coeficiente de correlación de Spearman de r=-0,192 que indica una relación negativa muy baja con una significancia bilateral de sig.=0,088 que evidentemente es mayor a 0,05, por lo que, es preciso aceptar la hipótesis nula indicar que no hay correlación estadísticamente significativa entre las dimensiones.  </w:t>
      </w:r>
    </w:p>
    <w:p w:rsidR="002E69C7" w:rsidRDefault="00633335">
      <w:pPr>
        <w:pBdr>
          <w:top w:val="nil"/>
          <w:left w:val="nil"/>
          <w:bottom w:val="nil"/>
          <w:right w:val="nil"/>
          <w:between w:val="nil"/>
        </w:pBdr>
        <w:spacing w:after="120" w:line="240" w:lineRule="auto"/>
        <w:ind w:left="709" w:firstLine="0"/>
        <w:jc w:val="left"/>
        <w:rPr>
          <w:b/>
          <w:color w:val="000000"/>
        </w:rPr>
      </w:pPr>
      <w:bookmarkStart w:id="94" w:name="_heading=h.48pi1tg" w:colFirst="0" w:colLast="0"/>
      <w:bookmarkEnd w:id="94"/>
      <w:r>
        <w:rPr>
          <w:b/>
          <w:color w:val="000000"/>
        </w:rPr>
        <w:lastRenderedPageBreak/>
        <w:t>Tabla 22.</w:t>
      </w:r>
      <w:r>
        <w:rPr>
          <w:i/>
          <w:color w:val="000000"/>
        </w:rPr>
        <w:t xml:space="preserve"> </w:t>
      </w:r>
      <w:r>
        <w:rPr>
          <w:i/>
          <w:color w:val="000000"/>
        </w:rPr>
        <w:br/>
        <w:t xml:space="preserve">Correlación entre el factor vivienda y las estrategias de codificación. </w:t>
      </w:r>
    </w:p>
    <w:tbl>
      <w:tblPr>
        <w:tblStyle w:val="af3"/>
        <w:tblW w:w="8030" w:type="dxa"/>
        <w:tblInd w:w="708" w:type="dxa"/>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1256"/>
        <w:gridCol w:w="1183"/>
        <w:gridCol w:w="1627"/>
        <w:gridCol w:w="1066"/>
        <w:gridCol w:w="2898"/>
      </w:tblGrid>
      <w:tr w:rsidR="002E69C7">
        <w:trPr>
          <w:trHeight w:val="98"/>
        </w:trPr>
        <w:tc>
          <w:tcPr>
            <w:tcW w:w="8031" w:type="dxa"/>
            <w:gridSpan w:val="5"/>
            <w:shd w:val="clear" w:color="auto" w:fill="FFFFFF"/>
            <w:vAlign w:val="center"/>
          </w:tcPr>
          <w:p w:rsidR="002E69C7" w:rsidRDefault="00633335" w:rsidP="00476BB9">
            <w:pPr>
              <w:spacing w:line="276" w:lineRule="auto"/>
              <w:ind w:firstLine="0"/>
              <w:jc w:val="center"/>
              <w:rPr>
                <w:b/>
              </w:rPr>
            </w:pPr>
            <w:r>
              <w:rPr>
                <w:b/>
              </w:rPr>
              <w:t>Correlaciones</w:t>
            </w:r>
          </w:p>
        </w:tc>
      </w:tr>
      <w:tr w:rsidR="002E69C7">
        <w:trPr>
          <w:trHeight w:val="395"/>
        </w:trPr>
        <w:tc>
          <w:tcPr>
            <w:tcW w:w="4067" w:type="dxa"/>
            <w:gridSpan w:val="3"/>
            <w:shd w:val="clear" w:color="auto" w:fill="FFFFFF"/>
            <w:vAlign w:val="bottom"/>
          </w:tcPr>
          <w:p w:rsidR="002E69C7" w:rsidRDefault="00633335" w:rsidP="00476BB9">
            <w:pPr>
              <w:spacing w:line="276" w:lineRule="auto"/>
              <w:ind w:firstLine="0"/>
              <w:jc w:val="left"/>
            </w:pPr>
            <w:r>
              <w:t> </w:t>
            </w:r>
          </w:p>
        </w:tc>
        <w:tc>
          <w:tcPr>
            <w:tcW w:w="1066" w:type="dxa"/>
            <w:shd w:val="clear" w:color="auto" w:fill="FFFFFF"/>
            <w:vAlign w:val="bottom"/>
          </w:tcPr>
          <w:p w:rsidR="002E69C7" w:rsidRDefault="00633335" w:rsidP="00476BB9">
            <w:pPr>
              <w:spacing w:line="276" w:lineRule="auto"/>
              <w:ind w:firstLine="0"/>
              <w:jc w:val="center"/>
            </w:pPr>
            <w:r>
              <w:t>Vivienda</w:t>
            </w:r>
          </w:p>
        </w:tc>
        <w:tc>
          <w:tcPr>
            <w:tcW w:w="2898" w:type="dxa"/>
            <w:shd w:val="clear" w:color="auto" w:fill="FFFFFF"/>
            <w:vAlign w:val="bottom"/>
          </w:tcPr>
          <w:p w:rsidR="002E69C7" w:rsidRDefault="00633335" w:rsidP="00476BB9">
            <w:pPr>
              <w:spacing w:line="276" w:lineRule="auto"/>
              <w:ind w:firstLine="0"/>
              <w:jc w:val="center"/>
            </w:pPr>
            <w:r>
              <w:t>Estrategias de codificación</w:t>
            </w:r>
          </w:p>
        </w:tc>
      </w:tr>
      <w:tr w:rsidR="002E69C7">
        <w:trPr>
          <w:trHeight w:val="296"/>
        </w:trPr>
        <w:tc>
          <w:tcPr>
            <w:tcW w:w="1257" w:type="dxa"/>
            <w:vMerge w:val="restart"/>
            <w:shd w:val="clear" w:color="auto" w:fill="FFFFFF"/>
          </w:tcPr>
          <w:p w:rsidR="002E69C7" w:rsidRDefault="00633335" w:rsidP="00476BB9">
            <w:pPr>
              <w:spacing w:line="276" w:lineRule="auto"/>
              <w:ind w:firstLine="0"/>
              <w:jc w:val="center"/>
            </w:pPr>
            <w:r>
              <w:t>Rho de Spearman</w:t>
            </w:r>
          </w:p>
        </w:tc>
        <w:tc>
          <w:tcPr>
            <w:tcW w:w="1183" w:type="dxa"/>
            <w:vMerge w:val="restart"/>
            <w:shd w:val="clear" w:color="auto" w:fill="FFFFFF"/>
          </w:tcPr>
          <w:p w:rsidR="002E69C7" w:rsidRDefault="00633335" w:rsidP="00476BB9">
            <w:pPr>
              <w:spacing w:line="276" w:lineRule="auto"/>
              <w:ind w:firstLine="0"/>
              <w:jc w:val="left"/>
            </w:pPr>
            <w:r>
              <w:t>Vivienda</w:t>
            </w:r>
          </w:p>
        </w:tc>
        <w:tc>
          <w:tcPr>
            <w:tcW w:w="1627" w:type="dxa"/>
            <w:shd w:val="clear" w:color="auto" w:fill="FFFFFF"/>
          </w:tcPr>
          <w:p w:rsidR="002E69C7" w:rsidRDefault="00633335" w:rsidP="00476BB9">
            <w:pPr>
              <w:spacing w:line="276" w:lineRule="auto"/>
              <w:ind w:firstLine="0"/>
              <w:jc w:val="left"/>
            </w:pPr>
            <w:r>
              <w:t>Coeficiente de correlación</w:t>
            </w:r>
          </w:p>
        </w:tc>
        <w:tc>
          <w:tcPr>
            <w:tcW w:w="1066" w:type="dxa"/>
            <w:shd w:val="clear" w:color="auto" w:fill="FFFFFF"/>
          </w:tcPr>
          <w:p w:rsidR="002E69C7" w:rsidRDefault="00633335" w:rsidP="00476BB9">
            <w:pPr>
              <w:spacing w:line="276" w:lineRule="auto"/>
              <w:ind w:firstLine="0"/>
              <w:jc w:val="right"/>
            </w:pPr>
            <w:r>
              <w:t>1,000</w:t>
            </w:r>
          </w:p>
        </w:tc>
        <w:tc>
          <w:tcPr>
            <w:tcW w:w="2898" w:type="dxa"/>
            <w:shd w:val="clear" w:color="auto" w:fill="FFFFFF"/>
          </w:tcPr>
          <w:p w:rsidR="002E69C7" w:rsidRDefault="00633335" w:rsidP="00476BB9">
            <w:pPr>
              <w:spacing w:line="276" w:lineRule="auto"/>
              <w:ind w:firstLine="0"/>
              <w:jc w:val="right"/>
            </w:pPr>
            <w:r>
              <w:t>-0,053</w:t>
            </w:r>
          </w:p>
        </w:tc>
      </w:tr>
      <w:tr w:rsidR="002E69C7">
        <w:trPr>
          <w:trHeight w:val="197"/>
        </w:trPr>
        <w:tc>
          <w:tcPr>
            <w:tcW w:w="1257" w:type="dxa"/>
            <w:vMerge/>
            <w:shd w:val="clear" w:color="auto" w:fill="FFFFFF"/>
          </w:tcPr>
          <w:p w:rsidR="002E69C7" w:rsidRDefault="002E69C7" w:rsidP="00476BB9">
            <w:pPr>
              <w:pBdr>
                <w:top w:val="nil"/>
                <w:left w:val="nil"/>
                <w:bottom w:val="nil"/>
                <w:right w:val="nil"/>
                <w:between w:val="nil"/>
              </w:pBdr>
              <w:spacing w:line="276" w:lineRule="auto"/>
              <w:ind w:firstLine="0"/>
              <w:jc w:val="left"/>
            </w:pPr>
          </w:p>
        </w:tc>
        <w:tc>
          <w:tcPr>
            <w:tcW w:w="1183" w:type="dxa"/>
            <w:vMerge/>
            <w:shd w:val="clear" w:color="auto" w:fill="FFFFFF"/>
          </w:tcPr>
          <w:p w:rsidR="002E69C7" w:rsidRDefault="002E69C7" w:rsidP="00476BB9">
            <w:pPr>
              <w:pBdr>
                <w:top w:val="nil"/>
                <w:left w:val="nil"/>
                <w:bottom w:val="nil"/>
                <w:right w:val="nil"/>
                <w:between w:val="nil"/>
              </w:pBdr>
              <w:spacing w:line="276" w:lineRule="auto"/>
              <w:ind w:firstLine="0"/>
              <w:jc w:val="left"/>
            </w:pPr>
          </w:p>
        </w:tc>
        <w:tc>
          <w:tcPr>
            <w:tcW w:w="1627" w:type="dxa"/>
            <w:shd w:val="clear" w:color="auto" w:fill="FFFFFF"/>
          </w:tcPr>
          <w:p w:rsidR="002E69C7" w:rsidRDefault="00633335" w:rsidP="00476BB9">
            <w:pPr>
              <w:spacing w:line="276" w:lineRule="auto"/>
              <w:ind w:firstLine="0"/>
              <w:jc w:val="left"/>
            </w:pPr>
            <w:r>
              <w:t>Sig. (bilateral)</w:t>
            </w:r>
          </w:p>
        </w:tc>
        <w:tc>
          <w:tcPr>
            <w:tcW w:w="1066" w:type="dxa"/>
            <w:shd w:val="clear" w:color="auto" w:fill="FFFFFF"/>
          </w:tcPr>
          <w:p w:rsidR="002E69C7" w:rsidRDefault="00633335" w:rsidP="00476BB9">
            <w:pPr>
              <w:spacing w:line="276" w:lineRule="auto"/>
              <w:ind w:firstLine="0"/>
              <w:jc w:val="right"/>
            </w:pPr>
            <w:r>
              <w:t> </w:t>
            </w:r>
          </w:p>
        </w:tc>
        <w:tc>
          <w:tcPr>
            <w:tcW w:w="2898" w:type="dxa"/>
            <w:shd w:val="clear" w:color="auto" w:fill="FFFFFF"/>
          </w:tcPr>
          <w:p w:rsidR="002E69C7" w:rsidRDefault="00633335" w:rsidP="00476BB9">
            <w:pPr>
              <w:spacing w:line="276" w:lineRule="auto"/>
              <w:ind w:firstLine="0"/>
              <w:jc w:val="right"/>
            </w:pPr>
            <w:r>
              <w:t>0,642</w:t>
            </w:r>
          </w:p>
        </w:tc>
      </w:tr>
      <w:tr w:rsidR="002E69C7">
        <w:trPr>
          <w:trHeight w:val="98"/>
        </w:trPr>
        <w:tc>
          <w:tcPr>
            <w:tcW w:w="1257" w:type="dxa"/>
            <w:vMerge/>
            <w:shd w:val="clear" w:color="auto" w:fill="FFFFFF"/>
          </w:tcPr>
          <w:p w:rsidR="002E69C7" w:rsidRDefault="002E69C7" w:rsidP="00476BB9">
            <w:pPr>
              <w:pBdr>
                <w:top w:val="nil"/>
                <w:left w:val="nil"/>
                <w:bottom w:val="nil"/>
                <w:right w:val="nil"/>
                <w:between w:val="nil"/>
              </w:pBdr>
              <w:spacing w:line="276" w:lineRule="auto"/>
              <w:ind w:firstLine="0"/>
              <w:jc w:val="left"/>
            </w:pPr>
          </w:p>
        </w:tc>
        <w:tc>
          <w:tcPr>
            <w:tcW w:w="1183" w:type="dxa"/>
            <w:vMerge/>
            <w:shd w:val="clear" w:color="auto" w:fill="FFFFFF"/>
          </w:tcPr>
          <w:p w:rsidR="002E69C7" w:rsidRDefault="002E69C7" w:rsidP="00476BB9">
            <w:pPr>
              <w:pBdr>
                <w:top w:val="nil"/>
                <w:left w:val="nil"/>
                <w:bottom w:val="nil"/>
                <w:right w:val="nil"/>
                <w:between w:val="nil"/>
              </w:pBdr>
              <w:spacing w:line="276" w:lineRule="auto"/>
              <w:ind w:firstLine="0"/>
              <w:jc w:val="left"/>
            </w:pPr>
          </w:p>
        </w:tc>
        <w:tc>
          <w:tcPr>
            <w:tcW w:w="1627" w:type="dxa"/>
            <w:shd w:val="clear" w:color="auto" w:fill="FFFFFF"/>
          </w:tcPr>
          <w:p w:rsidR="002E69C7" w:rsidRDefault="00633335" w:rsidP="00476BB9">
            <w:pPr>
              <w:spacing w:line="276" w:lineRule="auto"/>
              <w:ind w:firstLine="0"/>
              <w:jc w:val="left"/>
            </w:pPr>
            <w:r>
              <w:t>N</w:t>
            </w:r>
          </w:p>
        </w:tc>
        <w:tc>
          <w:tcPr>
            <w:tcW w:w="1066" w:type="dxa"/>
            <w:shd w:val="clear" w:color="auto" w:fill="FFFFFF"/>
          </w:tcPr>
          <w:p w:rsidR="002E69C7" w:rsidRDefault="00633335" w:rsidP="00476BB9">
            <w:pPr>
              <w:spacing w:line="276" w:lineRule="auto"/>
              <w:ind w:firstLine="0"/>
              <w:jc w:val="right"/>
            </w:pPr>
            <w:r>
              <w:t>80</w:t>
            </w:r>
          </w:p>
        </w:tc>
        <w:tc>
          <w:tcPr>
            <w:tcW w:w="2898" w:type="dxa"/>
            <w:shd w:val="clear" w:color="auto" w:fill="FFFFFF"/>
          </w:tcPr>
          <w:p w:rsidR="002E69C7" w:rsidRDefault="00633335" w:rsidP="00476BB9">
            <w:pPr>
              <w:spacing w:line="276" w:lineRule="auto"/>
              <w:ind w:firstLine="0"/>
              <w:jc w:val="right"/>
            </w:pPr>
            <w:r>
              <w:t>80</w:t>
            </w:r>
          </w:p>
        </w:tc>
      </w:tr>
    </w:tbl>
    <w:p w:rsidR="002E69C7" w:rsidRDefault="00633335" w:rsidP="00476BB9">
      <w:pPr>
        <w:spacing w:after="0"/>
      </w:pPr>
      <w:r>
        <w:rPr>
          <w:i/>
        </w:rPr>
        <w:t xml:space="preserve">Nota. </w:t>
      </w:r>
      <w:r>
        <w:t>La tabla muestra los resultados de la correlación entre la dimensión factor vivienda información. Elaboración propia. (2021).</w:t>
      </w:r>
    </w:p>
    <w:p w:rsidR="002E69C7" w:rsidRDefault="00633335" w:rsidP="00476BB9">
      <w:pPr>
        <w:spacing w:after="0"/>
      </w:pPr>
      <w:r>
        <w:t xml:space="preserve">Respecto a la correlación entre el factor vivienda y las estrategias de codificación como se puede observar en la tabla 22, el valor de correlación fue negativo muy débil con un valor de r=-0,053 con una significancia bilateral de sig.=0,642, por lo cual, se debe precisar que siendo este resultaos mayor a 0,05, la hipótesis nula es verdadera y por lo tanto, no hay correlación alguna entre las dimensiones. </w:t>
      </w:r>
    </w:p>
    <w:p w:rsidR="002E69C7" w:rsidRDefault="00633335">
      <w:pPr>
        <w:pBdr>
          <w:top w:val="nil"/>
          <w:left w:val="nil"/>
          <w:bottom w:val="nil"/>
          <w:right w:val="nil"/>
          <w:between w:val="nil"/>
        </w:pBdr>
        <w:spacing w:after="120" w:line="240" w:lineRule="auto"/>
        <w:ind w:left="709" w:firstLine="0"/>
        <w:jc w:val="left"/>
        <w:rPr>
          <w:b/>
          <w:color w:val="000000"/>
        </w:rPr>
      </w:pPr>
      <w:bookmarkStart w:id="95" w:name="_heading=h.2nusc19" w:colFirst="0" w:colLast="0"/>
      <w:bookmarkEnd w:id="95"/>
      <w:r>
        <w:rPr>
          <w:b/>
          <w:color w:val="000000"/>
        </w:rPr>
        <w:t>Tabla 23</w:t>
      </w:r>
      <w:r>
        <w:rPr>
          <w:i/>
          <w:color w:val="000000"/>
        </w:rPr>
        <w:t xml:space="preserve"> </w:t>
      </w:r>
      <w:r>
        <w:rPr>
          <w:i/>
          <w:color w:val="000000"/>
        </w:rPr>
        <w:br/>
        <w:t xml:space="preserve">Correlación entre el factor vivienda y las estrategias de recuperación. </w:t>
      </w:r>
    </w:p>
    <w:tbl>
      <w:tblPr>
        <w:tblStyle w:val="af4"/>
        <w:tblW w:w="8177" w:type="dxa"/>
        <w:tblInd w:w="496" w:type="dxa"/>
        <w:tblLayout w:type="fixed"/>
        <w:tblLook w:val="0400" w:firstRow="0" w:lastRow="0" w:firstColumn="0" w:lastColumn="0" w:noHBand="0" w:noVBand="1"/>
      </w:tblPr>
      <w:tblGrid>
        <w:gridCol w:w="1311"/>
        <w:gridCol w:w="1097"/>
        <w:gridCol w:w="1560"/>
        <w:gridCol w:w="1417"/>
        <w:gridCol w:w="2792"/>
      </w:tblGrid>
      <w:tr w:rsidR="002E69C7" w:rsidTr="00476BB9">
        <w:trPr>
          <w:trHeight w:val="127"/>
        </w:trPr>
        <w:tc>
          <w:tcPr>
            <w:tcW w:w="8177" w:type="dxa"/>
            <w:gridSpan w:val="5"/>
            <w:tcBorders>
              <w:top w:val="single" w:sz="4" w:space="0" w:color="000000"/>
              <w:left w:val="nil"/>
              <w:bottom w:val="single" w:sz="4" w:space="0" w:color="000000"/>
              <w:right w:val="nil"/>
            </w:tcBorders>
            <w:shd w:val="clear" w:color="auto" w:fill="FFFFFF"/>
            <w:vAlign w:val="center"/>
          </w:tcPr>
          <w:p w:rsidR="002E69C7" w:rsidRDefault="00633335" w:rsidP="00476BB9">
            <w:pPr>
              <w:ind w:firstLine="0"/>
              <w:jc w:val="center"/>
              <w:rPr>
                <w:b/>
              </w:rPr>
            </w:pPr>
            <w:r>
              <w:rPr>
                <w:b/>
              </w:rPr>
              <w:t>Correlaciones</w:t>
            </w:r>
          </w:p>
        </w:tc>
      </w:tr>
      <w:tr w:rsidR="002E69C7" w:rsidTr="00476BB9">
        <w:trPr>
          <w:trHeight w:val="209"/>
        </w:trPr>
        <w:tc>
          <w:tcPr>
            <w:tcW w:w="3968" w:type="dxa"/>
            <w:gridSpan w:val="3"/>
            <w:tcBorders>
              <w:top w:val="single" w:sz="4" w:space="0" w:color="000000"/>
              <w:left w:val="nil"/>
              <w:bottom w:val="single" w:sz="4" w:space="0" w:color="000000"/>
            </w:tcBorders>
            <w:shd w:val="clear" w:color="auto" w:fill="FFFFFF"/>
            <w:vAlign w:val="bottom"/>
          </w:tcPr>
          <w:p w:rsidR="002E69C7" w:rsidRDefault="00633335" w:rsidP="00476BB9">
            <w:pPr>
              <w:ind w:firstLine="0"/>
              <w:jc w:val="left"/>
            </w:pPr>
            <w:r>
              <w:t> </w:t>
            </w:r>
          </w:p>
        </w:tc>
        <w:tc>
          <w:tcPr>
            <w:tcW w:w="1417" w:type="dxa"/>
            <w:tcBorders>
              <w:top w:val="single" w:sz="4" w:space="0" w:color="000000"/>
              <w:bottom w:val="single" w:sz="4" w:space="0" w:color="000000"/>
            </w:tcBorders>
            <w:shd w:val="clear" w:color="auto" w:fill="FFFFFF"/>
            <w:vAlign w:val="bottom"/>
          </w:tcPr>
          <w:p w:rsidR="002E69C7" w:rsidRDefault="00633335" w:rsidP="00476BB9">
            <w:pPr>
              <w:ind w:firstLine="0"/>
              <w:jc w:val="center"/>
            </w:pPr>
            <w:r>
              <w:t>Vivienda</w:t>
            </w:r>
          </w:p>
        </w:tc>
        <w:tc>
          <w:tcPr>
            <w:tcW w:w="2792" w:type="dxa"/>
            <w:tcBorders>
              <w:top w:val="single" w:sz="4" w:space="0" w:color="000000"/>
              <w:bottom w:val="single" w:sz="4" w:space="0" w:color="000000"/>
              <w:right w:val="nil"/>
            </w:tcBorders>
            <w:shd w:val="clear" w:color="auto" w:fill="FFFFFF"/>
            <w:vAlign w:val="bottom"/>
          </w:tcPr>
          <w:p w:rsidR="002E69C7" w:rsidRDefault="00633335" w:rsidP="00476BB9">
            <w:pPr>
              <w:ind w:firstLine="0"/>
              <w:jc w:val="center"/>
            </w:pPr>
            <w:r>
              <w:t>Estrategias de recuperación</w:t>
            </w:r>
          </w:p>
        </w:tc>
      </w:tr>
      <w:tr w:rsidR="002E69C7" w:rsidTr="00476BB9">
        <w:trPr>
          <w:trHeight w:val="382"/>
        </w:trPr>
        <w:tc>
          <w:tcPr>
            <w:tcW w:w="1311" w:type="dxa"/>
            <w:vMerge w:val="restart"/>
            <w:tcBorders>
              <w:top w:val="single" w:sz="4" w:space="0" w:color="000000"/>
              <w:left w:val="nil"/>
            </w:tcBorders>
            <w:shd w:val="clear" w:color="auto" w:fill="FFFFFF"/>
          </w:tcPr>
          <w:p w:rsidR="002E69C7" w:rsidRDefault="00633335" w:rsidP="00476BB9">
            <w:pPr>
              <w:ind w:firstLine="0"/>
              <w:jc w:val="left"/>
            </w:pPr>
            <w:r>
              <w:t>Rho de Spearman</w:t>
            </w:r>
          </w:p>
          <w:p w:rsidR="002E69C7" w:rsidRDefault="00633335" w:rsidP="00476BB9">
            <w:pPr>
              <w:ind w:firstLine="0"/>
              <w:jc w:val="left"/>
            </w:pPr>
            <w:r>
              <w:t> </w:t>
            </w:r>
          </w:p>
          <w:p w:rsidR="002E69C7" w:rsidRDefault="00633335" w:rsidP="00476BB9">
            <w:pPr>
              <w:jc w:val="left"/>
            </w:pPr>
            <w:r>
              <w:t> </w:t>
            </w:r>
          </w:p>
        </w:tc>
        <w:tc>
          <w:tcPr>
            <w:tcW w:w="1097" w:type="dxa"/>
            <w:vMerge w:val="restart"/>
            <w:tcBorders>
              <w:top w:val="single" w:sz="4" w:space="0" w:color="000000"/>
              <w:bottom w:val="single" w:sz="4" w:space="0" w:color="000000"/>
            </w:tcBorders>
            <w:shd w:val="clear" w:color="auto" w:fill="FFFFFF"/>
          </w:tcPr>
          <w:p w:rsidR="002E69C7" w:rsidRDefault="00633335" w:rsidP="00476BB9">
            <w:pPr>
              <w:ind w:firstLine="0"/>
              <w:jc w:val="left"/>
            </w:pPr>
            <w:r>
              <w:t>Vivienda</w:t>
            </w:r>
          </w:p>
        </w:tc>
        <w:tc>
          <w:tcPr>
            <w:tcW w:w="1560" w:type="dxa"/>
            <w:tcBorders>
              <w:top w:val="single" w:sz="4" w:space="0" w:color="000000"/>
              <w:bottom w:val="single" w:sz="4" w:space="0" w:color="000000"/>
            </w:tcBorders>
            <w:shd w:val="clear" w:color="auto" w:fill="FFFFFF"/>
          </w:tcPr>
          <w:p w:rsidR="002E69C7" w:rsidRDefault="00633335" w:rsidP="00476BB9">
            <w:pPr>
              <w:ind w:firstLine="0"/>
              <w:jc w:val="left"/>
            </w:pPr>
            <w:r>
              <w:t>Coeficiente de correlación</w:t>
            </w:r>
          </w:p>
        </w:tc>
        <w:tc>
          <w:tcPr>
            <w:tcW w:w="1417" w:type="dxa"/>
            <w:tcBorders>
              <w:top w:val="single" w:sz="4" w:space="0" w:color="000000"/>
              <w:bottom w:val="single" w:sz="4" w:space="0" w:color="000000"/>
            </w:tcBorders>
            <w:shd w:val="clear" w:color="auto" w:fill="FFFFFF"/>
          </w:tcPr>
          <w:p w:rsidR="002E69C7" w:rsidRDefault="00633335" w:rsidP="00476BB9">
            <w:pPr>
              <w:ind w:firstLine="0"/>
              <w:jc w:val="right"/>
            </w:pPr>
            <w:r>
              <w:t>1,000</w:t>
            </w:r>
          </w:p>
        </w:tc>
        <w:tc>
          <w:tcPr>
            <w:tcW w:w="2792" w:type="dxa"/>
            <w:tcBorders>
              <w:top w:val="single" w:sz="4" w:space="0" w:color="000000"/>
              <w:bottom w:val="single" w:sz="4" w:space="0" w:color="000000"/>
              <w:right w:val="nil"/>
            </w:tcBorders>
            <w:shd w:val="clear" w:color="auto" w:fill="FFFFFF"/>
          </w:tcPr>
          <w:p w:rsidR="002E69C7" w:rsidRDefault="00633335" w:rsidP="00476BB9">
            <w:pPr>
              <w:ind w:firstLine="0"/>
              <w:jc w:val="right"/>
            </w:pPr>
            <w:r>
              <w:t>,289</w:t>
            </w:r>
            <w:r>
              <w:rPr>
                <w:vertAlign w:val="superscript"/>
              </w:rPr>
              <w:t>**</w:t>
            </w:r>
          </w:p>
        </w:tc>
      </w:tr>
      <w:tr w:rsidR="002E69C7" w:rsidTr="00476BB9">
        <w:trPr>
          <w:trHeight w:val="255"/>
        </w:trPr>
        <w:tc>
          <w:tcPr>
            <w:tcW w:w="1311" w:type="dxa"/>
            <w:vMerge/>
            <w:tcBorders>
              <w:top w:val="single" w:sz="4" w:space="0" w:color="000000"/>
              <w:left w:val="nil"/>
            </w:tcBorders>
            <w:shd w:val="clear" w:color="auto" w:fill="FFFFFF"/>
          </w:tcPr>
          <w:p w:rsidR="002E69C7" w:rsidRDefault="002E69C7" w:rsidP="00476BB9">
            <w:pPr>
              <w:pBdr>
                <w:top w:val="nil"/>
                <w:left w:val="nil"/>
                <w:bottom w:val="nil"/>
                <w:right w:val="nil"/>
                <w:between w:val="nil"/>
              </w:pBdr>
              <w:spacing w:line="276" w:lineRule="auto"/>
              <w:ind w:firstLine="0"/>
              <w:jc w:val="left"/>
            </w:pPr>
          </w:p>
        </w:tc>
        <w:tc>
          <w:tcPr>
            <w:tcW w:w="1097" w:type="dxa"/>
            <w:vMerge/>
            <w:tcBorders>
              <w:top w:val="single" w:sz="4" w:space="0" w:color="000000"/>
              <w:bottom w:val="single" w:sz="4" w:space="0" w:color="000000"/>
            </w:tcBorders>
            <w:shd w:val="clear" w:color="auto" w:fill="FFFFFF"/>
          </w:tcPr>
          <w:p w:rsidR="002E69C7" w:rsidRDefault="002E69C7" w:rsidP="00476BB9">
            <w:pPr>
              <w:pBdr>
                <w:top w:val="nil"/>
                <w:left w:val="nil"/>
                <w:bottom w:val="nil"/>
                <w:right w:val="nil"/>
                <w:between w:val="nil"/>
              </w:pBdr>
              <w:spacing w:line="276" w:lineRule="auto"/>
              <w:ind w:firstLine="0"/>
              <w:jc w:val="left"/>
            </w:pPr>
          </w:p>
        </w:tc>
        <w:tc>
          <w:tcPr>
            <w:tcW w:w="1560" w:type="dxa"/>
            <w:tcBorders>
              <w:top w:val="single" w:sz="4" w:space="0" w:color="000000"/>
              <w:bottom w:val="single" w:sz="4" w:space="0" w:color="000000"/>
            </w:tcBorders>
            <w:shd w:val="clear" w:color="auto" w:fill="FFFFFF"/>
          </w:tcPr>
          <w:p w:rsidR="002E69C7" w:rsidRDefault="00633335" w:rsidP="00476BB9">
            <w:pPr>
              <w:ind w:firstLine="0"/>
              <w:jc w:val="left"/>
            </w:pPr>
            <w:r>
              <w:t>Sig. (bilateral)</w:t>
            </w:r>
          </w:p>
        </w:tc>
        <w:tc>
          <w:tcPr>
            <w:tcW w:w="1417" w:type="dxa"/>
            <w:tcBorders>
              <w:top w:val="single" w:sz="4" w:space="0" w:color="000000"/>
              <w:bottom w:val="single" w:sz="4" w:space="0" w:color="000000"/>
            </w:tcBorders>
            <w:shd w:val="clear" w:color="auto" w:fill="FFFFFF"/>
          </w:tcPr>
          <w:p w:rsidR="002E69C7" w:rsidRDefault="00633335" w:rsidP="00476BB9">
            <w:pPr>
              <w:ind w:firstLine="0"/>
              <w:jc w:val="right"/>
            </w:pPr>
            <w:r>
              <w:t> </w:t>
            </w:r>
          </w:p>
        </w:tc>
        <w:tc>
          <w:tcPr>
            <w:tcW w:w="2792" w:type="dxa"/>
            <w:tcBorders>
              <w:top w:val="single" w:sz="4" w:space="0" w:color="000000"/>
              <w:bottom w:val="single" w:sz="4" w:space="0" w:color="000000"/>
              <w:right w:val="nil"/>
            </w:tcBorders>
            <w:shd w:val="clear" w:color="auto" w:fill="FFFFFF"/>
          </w:tcPr>
          <w:p w:rsidR="002E69C7" w:rsidRDefault="00633335" w:rsidP="00476BB9">
            <w:pPr>
              <w:ind w:firstLine="0"/>
              <w:jc w:val="right"/>
            </w:pPr>
            <w:r>
              <w:t>0,009</w:t>
            </w:r>
          </w:p>
        </w:tc>
      </w:tr>
      <w:tr w:rsidR="002E69C7" w:rsidTr="00476BB9">
        <w:trPr>
          <w:trHeight w:val="127"/>
        </w:trPr>
        <w:tc>
          <w:tcPr>
            <w:tcW w:w="1311" w:type="dxa"/>
            <w:vMerge/>
            <w:tcBorders>
              <w:top w:val="single" w:sz="4" w:space="0" w:color="000000"/>
              <w:left w:val="nil"/>
            </w:tcBorders>
            <w:shd w:val="clear" w:color="auto" w:fill="FFFFFF"/>
          </w:tcPr>
          <w:p w:rsidR="002E69C7" w:rsidRDefault="002E69C7" w:rsidP="00476BB9">
            <w:pPr>
              <w:pBdr>
                <w:top w:val="nil"/>
                <w:left w:val="nil"/>
                <w:bottom w:val="nil"/>
                <w:right w:val="nil"/>
                <w:between w:val="nil"/>
              </w:pBdr>
              <w:spacing w:line="276" w:lineRule="auto"/>
              <w:ind w:firstLine="0"/>
              <w:jc w:val="left"/>
            </w:pPr>
          </w:p>
        </w:tc>
        <w:tc>
          <w:tcPr>
            <w:tcW w:w="1097" w:type="dxa"/>
            <w:vMerge/>
            <w:tcBorders>
              <w:top w:val="single" w:sz="4" w:space="0" w:color="000000"/>
              <w:bottom w:val="single" w:sz="4" w:space="0" w:color="000000"/>
            </w:tcBorders>
            <w:shd w:val="clear" w:color="auto" w:fill="FFFFFF"/>
          </w:tcPr>
          <w:p w:rsidR="002E69C7" w:rsidRDefault="002E69C7" w:rsidP="00476BB9">
            <w:pPr>
              <w:pBdr>
                <w:top w:val="nil"/>
                <w:left w:val="nil"/>
                <w:bottom w:val="nil"/>
                <w:right w:val="nil"/>
                <w:between w:val="nil"/>
              </w:pBdr>
              <w:spacing w:line="276" w:lineRule="auto"/>
              <w:ind w:firstLine="0"/>
              <w:jc w:val="left"/>
            </w:pPr>
          </w:p>
        </w:tc>
        <w:tc>
          <w:tcPr>
            <w:tcW w:w="1560" w:type="dxa"/>
            <w:tcBorders>
              <w:top w:val="single" w:sz="4" w:space="0" w:color="000000"/>
              <w:bottom w:val="single" w:sz="4" w:space="0" w:color="000000"/>
            </w:tcBorders>
            <w:shd w:val="clear" w:color="auto" w:fill="FFFFFF"/>
          </w:tcPr>
          <w:p w:rsidR="002E69C7" w:rsidRDefault="00633335" w:rsidP="00476BB9">
            <w:pPr>
              <w:ind w:firstLine="0"/>
              <w:jc w:val="left"/>
            </w:pPr>
            <w:r>
              <w:t>N</w:t>
            </w:r>
          </w:p>
        </w:tc>
        <w:tc>
          <w:tcPr>
            <w:tcW w:w="1417" w:type="dxa"/>
            <w:tcBorders>
              <w:top w:val="single" w:sz="4" w:space="0" w:color="000000"/>
              <w:bottom w:val="single" w:sz="4" w:space="0" w:color="000000"/>
            </w:tcBorders>
            <w:shd w:val="clear" w:color="auto" w:fill="FFFFFF"/>
          </w:tcPr>
          <w:p w:rsidR="002E69C7" w:rsidRDefault="00633335" w:rsidP="00476BB9">
            <w:pPr>
              <w:ind w:firstLine="0"/>
              <w:jc w:val="right"/>
            </w:pPr>
            <w:r>
              <w:t>80</w:t>
            </w:r>
          </w:p>
        </w:tc>
        <w:tc>
          <w:tcPr>
            <w:tcW w:w="2792" w:type="dxa"/>
            <w:tcBorders>
              <w:top w:val="single" w:sz="4" w:space="0" w:color="000000"/>
              <w:bottom w:val="single" w:sz="4" w:space="0" w:color="000000"/>
              <w:right w:val="nil"/>
            </w:tcBorders>
            <w:shd w:val="clear" w:color="auto" w:fill="FFFFFF"/>
          </w:tcPr>
          <w:p w:rsidR="002E69C7" w:rsidRDefault="00633335" w:rsidP="00476BB9">
            <w:pPr>
              <w:ind w:firstLine="0"/>
              <w:jc w:val="right"/>
            </w:pPr>
            <w:r>
              <w:t>80</w:t>
            </w:r>
          </w:p>
        </w:tc>
      </w:tr>
      <w:tr w:rsidR="002E69C7" w:rsidTr="00476BB9">
        <w:trPr>
          <w:trHeight w:val="127"/>
        </w:trPr>
        <w:tc>
          <w:tcPr>
            <w:tcW w:w="8177" w:type="dxa"/>
            <w:gridSpan w:val="5"/>
            <w:tcBorders>
              <w:top w:val="single" w:sz="4" w:space="0" w:color="000000"/>
              <w:left w:val="nil"/>
              <w:bottom w:val="single" w:sz="4" w:space="0" w:color="000000"/>
              <w:right w:val="nil"/>
            </w:tcBorders>
            <w:shd w:val="clear" w:color="auto" w:fill="FFFFFF"/>
          </w:tcPr>
          <w:p w:rsidR="002E69C7" w:rsidRPr="007D6495" w:rsidRDefault="00633335" w:rsidP="00476BB9">
            <w:pPr>
              <w:ind w:firstLine="0"/>
              <w:jc w:val="left"/>
              <w:rPr>
                <w:lang w:val="es-ES"/>
              </w:rPr>
            </w:pPr>
            <w:r w:rsidRPr="007D6495">
              <w:rPr>
                <w:lang w:val="es-ES"/>
              </w:rPr>
              <w:t>**. La correlación es significativa en el nivel 0,01 (bilateral).</w:t>
            </w:r>
          </w:p>
        </w:tc>
      </w:tr>
    </w:tbl>
    <w:p w:rsidR="002E69C7" w:rsidRDefault="00633335">
      <w:pPr>
        <w:spacing w:before="240"/>
      </w:pPr>
      <w:r>
        <w:rPr>
          <w:i/>
        </w:rPr>
        <w:t xml:space="preserve">Nota. </w:t>
      </w:r>
      <w:r>
        <w:t>La tabla muestra los resultados de la correlación entre la dimensión factor vivienda y las estrategias de recuperación de la información. Elaboración propia. (2021).</w:t>
      </w:r>
    </w:p>
    <w:p w:rsidR="002E69C7" w:rsidRDefault="00633335">
      <w:pPr>
        <w:spacing w:before="240"/>
      </w:pPr>
      <w:r>
        <w:t xml:space="preserve">En la tabla 23 se pueden observar los resultados obtenidos entre el factor vivienda y las estrategias de recuperación de la información, el valor de coeficiente de correlación de </w:t>
      </w:r>
      <w:r>
        <w:lastRenderedPageBreak/>
        <w:t xml:space="preserve">Spearman indica un valor de r=,289 con una significancia bilateral de sig.-=0,009, esto es un dato menor a 0,05 por lo que indica que la hipótesis nula es falsa y que si existe una correlación estadísticamente significativa entre las dimensiones, donde, incrementos en una, produce también aumentos en la otra, es decir, a mayores condiciones de vivienda, mejor es la capacidad de aprendizaje con respecto a la recuperación del conocimiento adquirido. </w:t>
      </w:r>
    </w:p>
    <w:p w:rsidR="002E69C7" w:rsidRDefault="00633335">
      <w:pPr>
        <w:pBdr>
          <w:top w:val="nil"/>
          <w:left w:val="nil"/>
          <w:bottom w:val="nil"/>
          <w:right w:val="nil"/>
          <w:between w:val="nil"/>
        </w:pBdr>
        <w:spacing w:after="120" w:line="240" w:lineRule="auto"/>
        <w:ind w:left="709" w:firstLine="0"/>
        <w:jc w:val="left"/>
        <w:rPr>
          <w:b/>
          <w:color w:val="000000"/>
        </w:rPr>
      </w:pPr>
      <w:bookmarkStart w:id="96" w:name="_heading=h.1302m92" w:colFirst="0" w:colLast="0"/>
      <w:bookmarkEnd w:id="96"/>
      <w:r>
        <w:rPr>
          <w:b/>
          <w:color w:val="000000"/>
        </w:rPr>
        <w:t>Tabla 24.</w:t>
      </w:r>
      <w:r>
        <w:rPr>
          <w:i/>
          <w:color w:val="000000"/>
        </w:rPr>
        <w:t xml:space="preserve"> </w:t>
      </w:r>
      <w:r>
        <w:rPr>
          <w:i/>
          <w:color w:val="000000"/>
        </w:rPr>
        <w:br/>
        <w:t xml:space="preserve">Correlación entre el factor vivienda y las estrategias de apoyo al procedimiento. </w:t>
      </w:r>
    </w:p>
    <w:tbl>
      <w:tblPr>
        <w:tblStyle w:val="af5"/>
        <w:tblW w:w="8015" w:type="dxa"/>
        <w:tblInd w:w="708" w:type="dxa"/>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1100"/>
        <w:gridCol w:w="1097"/>
        <w:gridCol w:w="1560"/>
        <w:gridCol w:w="1417"/>
        <w:gridCol w:w="2841"/>
      </w:tblGrid>
      <w:tr w:rsidR="002E69C7">
        <w:trPr>
          <w:trHeight w:val="122"/>
        </w:trPr>
        <w:tc>
          <w:tcPr>
            <w:tcW w:w="8015" w:type="dxa"/>
            <w:gridSpan w:val="5"/>
            <w:shd w:val="clear" w:color="auto" w:fill="FFFFFF"/>
            <w:vAlign w:val="center"/>
          </w:tcPr>
          <w:p w:rsidR="002E69C7" w:rsidRDefault="00633335">
            <w:pPr>
              <w:ind w:firstLine="0"/>
              <w:jc w:val="center"/>
              <w:rPr>
                <w:b/>
              </w:rPr>
            </w:pPr>
            <w:r>
              <w:rPr>
                <w:b/>
              </w:rPr>
              <w:t>Correlaciones</w:t>
            </w:r>
          </w:p>
        </w:tc>
      </w:tr>
      <w:tr w:rsidR="002E69C7">
        <w:trPr>
          <w:trHeight w:val="489"/>
        </w:trPr>
        <w:tc>
          <w:tcPr>
            <w:tcW w:w="3757" w:type="dxa"/>
            <w:gridSpan w:val="3"/>
            <w:shd w:val="clear" w:color="auto" w:fill="FFFFFF"/>
            <w:vAlign w:val="bottom"/>
          </w:tcPr>
          <w:p w:rsidR="002E69C7" w:rsidRDefault="00633335">
            <w:pPr>
              <w:ind w:firstLine="0"/>
              <w:jc w:val="left"/>
            </w:pPr>
            <w:r>
              <w:t> </w:t>
            </w:r>
          </w:p>
        </w:tc>
        <w:tc>
          <w:tcPr>
            <w:tcW w:w="1417" w:type="dxa"/>
            <w:shd w:val="clear" w:color="auto" w:fill="FFFFFF"/>
            <w:vAlign w:val="bottom"/>
          </w:tcPr>
          <w:p w:rsidR="002E69C7" w:rsidRDefault="00633335">
            <w:pPr>
              <w:ind w:firstLine="0"/>
              <w:jc w:val="center"/>
            </w:pPr>
            <w:r>
              <w:t>Vivienda</w:t>
            </w:r>
          </w:p>
        </w:tc>
        <w:tc>
          <w:tcPr>
            <w:tcW w:w="2841" w:type="dxa"/>
            <w:shd w:val="clear" w:color="auto" w:fill="FFFFFF"/>
            <w:vAlign w:val="bottom"/>
          </w:tcPr>
          <w:p w:rsidR="002E69C7" w:rsidRPr="007D6495" w:rsidRDefault="00633335">
            <w:pPr>
              <w:ind w:firstLine="0"/>
              <w:jc w:val="center"/>
              <w:rPr>
                <w:lang w:val="es-ES"/>
              </w:rPr>
            </w:pPr>
            <w:r w:rsidRPr="007D6495">
              <w:rPr>
                <w:lang w:val="es-ES"/>
              </w:rPr>
              <w:t>Estrategias de apoyo al procedimiento</w:t>
            </w:r>
          </w:p>
        </w:tc>
      </w:tr>
      <w:tr w:rsidR="002E69C7">
        <w:trPr>
          <w:trHeight w:val="366"/>
        </w:trPr>
        <w:tc>
          <w:tcPr>
            <w:tcW w:w="1100" w:type="dxa"/>
            <w:vMerge w:val="restart"/>
            <w:shd w:val="clear" w:color="auto" w:fill="FFFFFF"/>
          </w:tcPr>
          <w:p w:rsidR="002E69C7" w:rsidRDefault="00633335">
            <w:pPr>
              <w:ind w:firstLine="0"/>
              <w:jc w:val="center"/>
            </w:pPr>
            <w:r>
              <w:t>Rho de Spearman</w:t>
            </w:r>
          </w:p>
        </w:tc>
        <w:tc>
          <w:tcPr>
            <w:tcW w:w="1097" w:type="dxa"/>
            <w:vMerge w:val="restart"/>
            <w:shd w:val="clear" w:color="auto" w:fill="FFFFFF"/>
          </w:tcPr>
          <w:p w:rsidR="002E69C7" w:rsidRDefault="00633335">
            <w:pPr>
              <w:ind w:firstLine="0"/>
              <w:jc w:val="left"/>
            </w:pPr>
            <w:r>
              <w:t>Vivienda</w:t>
            </w:r>
          </w:p>
        </w:tc>
        <w:tc>
          <w:tcPr>
            <w:tcW w:w="1560" w:type="dxa"/>
            <w:shd w:val="clear" w:color="auto" w:fill="FFFFFF"/>
          </w:tcPr>
          <w:p w:rsidR="002E69C7" w:rsidRDefault="00633335">
            <w:pPr>
              <w:ind w:firstLine="0"/>
              <w:jc w:val="left"/>
            </w:pPr>
            <w:r>
              <w:t>Coeficiente de correlación</w:t>
            </w:r>
          </w:p>
        </w:tc>
        <w:tc>
          <w:tcPr>
            <w:tcW w:w="1417" w:type="dxa"/>
            <w:shd w:val="clear" w:color="auto" w:fill="FFFFFF"/>
          </w:tcPr>
          <w:p w:rsidR="002E69C7" w:rsidRDefault="00633335">
            <w:pPr>
              <w:ind w:firstLine="0"/>
              <w:jc w:val="right"/>
            </w:pPr>
            <w:r>
              <w:t>1,000</w:t>
            </w:r>
          </w:p>
        </w:tc>
        <w:tc>
          <w:tcPr>
            <w:tcW w:w="2841" w:type="dxa"/>
            <w:shd w:val="clear" w:color="auto" w:fill="FFFFFF"/>
          </w:tcPr>
          <w:p w:rsidR="002E69C7" w:rsidRDefault="00633335">
            <w:pPr>
              <w:ind w:firstLine="0"/>
              <w:jc w:val="right"/>
            </w:pPr>
            <w:r>
              <w:t>-0,015</w:t>
            </w:r>
          </w:p>
        </w:tc>
      </w:tr>
      <w:tr w:rsidR="002E69C7">
        <w:trPr>
          <w:trHeight w:val="244"/>
        </w:trPr>
        <w:tc>
          <w:tcPr>
            <w:tcW w:w="1100" w:type="dxa"/>
            <w:vMerge/>
            <w:shd w:val="clear" w:color="auto" w:fill="FFFFFF"/>
          </w:tcPr>
          <w:p w:rsidR="002E69C7" w:rsidRDefault="002E69C7">
            <w:pPr>
              <w:pBdr>
                <w:top w:val="nil"/>
                <w:left w:val="nil"/>
                <w:bottom w:val="nil"/>
                <w:right w:val="nil"/>
                <w:between w:val="nil"/>
              </w:pBdr>
              <w:spacing w:line="276" w:lineRule="auto"/>
              <w:ind w:firstLine="0"/>
              <w:jc w:val="left"/>
            </w:pPr>
          </w:p>
        </w:tc>
        <w:tc>
          <w:tcPr>
            <w:tcW w:w="1097" w:type="dxa"/>
            <w:vMerge/>
            <w:shd w:val="clear" w:color="auto" w:fill="FFFFFF"/>
          </w:tcPr>
          <w:p w:rsidR="002E69C7" w:rsidRDefault="002E69C7">
            <w:pPr>
              <w:pBdr>
                <w:top w:val="nil"/>
                <w:left w:val="nil"/>
                <w:bottom w:val="nil"/>
                <w:right w:val="nil"/>
                <w:between w:val="nil"/>
              </w:pBdr>
              <w:spacing w:line="276" w:lineRule="auto"/>
              <w:ind w:firstLine="0"/>
              <w:jc w:val="left"/>
            </w:pPr>
          </w:p>
        </w:tc>
        <w:tc>
          <w:tcPr>
            <w:tcW w:w="1560" w:type="dxa"/>
            <w:shd w:val="clear" w:color="auto" w:fill="FFFFFF"/>
          </w:tcPr>
          <w:p w:rsidR="002E69C7" w:rsidRDefault="00633335">
            <w:pPr>
              <w:ind w:firstLine="0"/>
              <w:jc w:val="left"/>
            </w:pPr>
            <w:r>
              <w:t>Sig. (bilateral)</w:t>
            </w:r>
          </w:p>
        </w:tc>
        <w:tc>
          <w:tcPr>
            <w:tcW w:w="1417" w:type="dxa"/>
            <w:shd w:val="clear" w:color="auto" w:fill="FFFFFF"/>
          </w:tcPr>
          <w:p w:rsidR="002E69C7" w:rsidRDefault="00633335">
            <w:pPr>
              <w:ind w:firstLine="0"/>
              <w:jc w:val="right"/>
            </w:pPr>
            <w:r>
              <w:t> </w:t>
            </w:r>
          </w:p>
        </w:tc>
        <w:tc>
          <w:tcPr>
            <w:tcW w:w="2841" w:type="dxa"/>
            <w:shd w:val="clear" w:color="auto" w:fill="FFFFFF"/>
          </w:tcPr>
          <w:p w:rsidR="002E69C7" w:rsidRDefault="00633335">
            <w:pPr>
              <w:ind w:firstLine="0"/>
              <w:jc w:val="right"/>
            </w:pPr>
            <w:r>
              <w:t>0,895</w:t>
            </w:r>
          </w:p>
        </w:tc>
      </w:tr>
      <w:tr w:rsidR="002E69C7">
        <w:trPr>
          <w:trHeight w:val="122"/>
        </w:trPr>
        <w:tc>
          <w:tcPr>
            <w:tcW w:w="1100" w:type="dxa"/>
            <w:vMerge/>
            <w:shd w:val="clear" w:color="auto" w:fill="FFFFFF"/>
          </w:tcPr>
          <w:p w:rsidR="002E69C7" w:rsidRDefault="002E69C7">
            <w:pPr>
              <w:pBdr>
                <w:top w:val="nil"/>
                <w:left w:val="nil"/>
                <w:bottom w:val="nil"/>
                <w:right w:val="nil"/>
                <w:between w:val="nil"/>
              </w:pBdr>
              <w:spacing w:line="276" w:lineRule="auto"/>
              <w:ind w:firstLine="0"/>
              <w:jc w:val="left"/>
            </w:pPr>
          </w:p>
        </w:tc>
        <w:tc>
          <w:tcPr>
            <w:tcW w:w="1097" w:type="dxa"/>
            <w:vMerge/>
            <w:shd w:val="clear" w:color="auto" w:fill="FFFFFF"/>
          </w:tcPr>
          <w:p w:rsidR="002E69C7" w:rsidRDefault="002E69C7">
            <w:pPr>
              <w:pBdr>
                <w:top w:val="nil"/>
                <w:left w:val="nil"/>
                <w:bottom w:val="nil"/>
                <w:right w:val="nil"/>
                <w:between w:val="nil"/>
              </w:pBdr>
              <w:spacing w:line="276" w:lineRule="auto"/>
              <w:ind w:firstLine="0"/>
              <w:jc w:val="left"/>
            </w:pPr>
          </w:p>
        </w:tc>
        <w:tc>
          <w:tcPr>
            <w:tcW w:w="1560" w:type="dxa"/>
            <w:shd w:val="clear" w:color="auto" w:fill="FFFFFF"/>
          </w:tcPr>
          <w:p w:rsidR="002E69C7" w:rsidRDefault="00633335">
            <w:pPr>
              <w:ind w:firstLine="0"/>
              <w:jc w:val="left"/>
            </w:pPr>
            <w:r>
              <w:t>N</w:t>
            </w:r>
          </w:p>
        </w:tc>
        <w:tc>
          <w:tcPr>
            <w:tcW w:w="1417" w:type="dxa"/>
            <w:shd w:val="clear" w:color="auto" w:fill="FFFFFF"/>
          </w:tcPr>
          <w:p w:rsidR="002E69C7" w:rsidRDefault="00633335">
            <w:pPr>
              <w:ind w:firstLine="0"/>
              <w:jc w:val="right"/>
            </w:pPr>
            <w:r>
              <w:t>80</w:t>
            </w:r>
          </w:p>
        </w:tc>
        <w:tc>
          <w:tcPr>
            <w:tcW w:w="2841" w:type="dxa"/>
            <w:shd w:val="clear" w:color="auto" w:fill="FFFFFF"/>
          </w:tcPr>
          <w:p w:rsidR="002E69C7" w:rsidRDefault="00633335">
            <w:pPr>
              <w:ind w:firstLine="0"/>
              <w:jc w:val="right"/>
            </w:pPr>
            <w:r>
              <w:t>80</w:t>
            </w:r>
          </w:p>
        </w:tc>
      </w:tr>
    </w:tbl>
    <w:p w:rsidR="002E69C7" w:rsidRDefault="00633335">
      <w:pPr>
        <w:spacing w:after="0"/>
      </w:pPr>
      <w:r>
        <w:rPr>
          <w:i/>
        </w:rPr>
        <w:t xml:space="preserve">Nota. </w:t>
      </w:r>
      <w:r>
        <w:t>La tabla muestra los resultados de la correlación entre la dimensión factor vivienda y estrategias de apoyo al procedimiento. Elaboración propia. (2021).</w:t>
      </w:r>
    </w:p>
    <w:p w:rsidR="002E69C7" w:rsidRDefault="00633335">
      <w:pPr>
        <w:spacing w:after="0"/>
      </w:pPr>
      <w:r>
        <w:t xml:space="preserve">En la tabla 24 se puede visualizar los resultados de la correlación del factor vivienda con las estrategias de apoyo al procedimiento, en la cual, el coeficiente de correlación fue negativo muy bajo con un valor de r=0,015 con una significancia bilateral de sig.=0,895 lo cual es mayor a 0,05, por lo tanto, se acepta la hipótesis nula y no existe asociación alguna entre estas dos dimensiones. </w:t>
      </w:r>
    </w:p>
    <w:p w:rsidR="00476BB9" w:rsidRDefault="00476BB9">
      <w:pPr>
        <w:spacing w:after="0"/>
      </w:pPr>
    </w:p>
    <w:p w:rsidR="00476BB9" w:rsidRDefault="00476BB9">
      <w:pPr>
        <w:spacing w:after="0"/>
      </w:pPr>
    </w:p>
    <w:p w:rsidR="00476BB9" w:rsidRDefault="00476BB9">
      <w:pPr>
        <w:spacing w:after="0"/>
      </w:pPr>
    </w:p>
    <w:p w:rsidR="00476BB9" w:rsidRDefault="00476BB9">
      <w:pPr>
        <w:spacing w:after="0"/>
      </w:pPr>
    </w:p>
    <w:p w:rsidR="00476BB9" w:rsidRDefault="00476BB9">
      <w:pPr>
        <w:spacing w:after="0"/>
      </w:pPr>
    </w:p>
    <w:p w:rsidR="002E69C7" w:rsidRDefault="00633335">
      <w:pPr>
        <w:pBdr>
          <w:top w:val="nil"/>
          <w:left w:val="nil"/>
          <w:bottom w:val="nil"/>
          <w:right w:val="nil"/>
          <w:between w:val="nil"/>
        </w:pBdr>
        <w:spacing w:after="0" w:line="240" w:lineRule="auto"/>
        <w:ind w:left="709" w:firstLine="0"/>
        <w:jc w:val="left"/>
        <w:rPr>
          <w:b/>
          <w:color w:val="000000"/>
        </w:rPr>
      </w:pPr>
      <w:bookmarkStart w:id="97" w:name="_heading=h.3mzq4wv" w:colFirst="0" w:colLast="0"/>
      <w:bookmarkEnd w:id="97"/>
      <w:r>
        <w:rPr>
          <w:b/>
          <w:color w:val="000000"/>
        </w:rPr>
        <w:t>Tabla 25.</w:t>
      </w:r>
      <w:r>
        <w:rPr>
          <w:i/>
          <w:color w:val="000000"/>
        </w:rPr>
        <w:br/>
        <w:t xml:space="preserve">Correlación entre las variables factores socioeconómicos y las dificultades de aprendizaje. </w:t>
      </w:r>
    </w:p>
    <w:tbl>
      <w:tblPr>
        <w:tblStyle w:val="af6"/>
        <w:tblW w:w="9417" w:type="dxa"/>
        <w:tblInd w:w="0" w:type="dxa"/>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1259"/>
        <w:gridCol w:w="2029"/>
        <w:gridCol w:w="2736"/>
        <w:gridCol w:w="1843"/>
        <w:gridCol w:w="1550"/>
      </w:tblGrid>
      <w:tr w:rsidR="002E69C7">
        <w:trPr>
          <w:trHeight w:val="119"/>
        </w:trPr>
        <w:tc>
          <w:tcPr>
            <w:tcW w:w="9417" w:type="dxa"/>
            <w:gridSpan w:val="5"/>
            <w:shd w:val="clear" w:color="auto" w:fill="FFFFFF"/>
            <w:vAlign w:val="center"/>
          </w:tcPr>
          <w:p w:rsidR="002E69C7" w:rsidRDefault="00633335">
            <w:pPr>
              <w:ind w:firstLine="0"/>
              <w:jc w:val="center"/>
              <w:rPr>
                <w:b/>
              </w:rPr>
            </w:pPr>
            <w:r>
              <w:rPr>
                <w:b/>
              </w:rPr>
              <w:lastRenderedPageBreak/>
              <w:t>Correlaciones</w:t>
            </w:r>
          </w:p>
        </w:tc>
      </w:tr>
      <w:tr w:rsidR="002E69C7">
        <w:trPr>
          <w:trHeight w:val="361"/>
        </w:trPr>
        <w:tc>
          <w:tcPr>
            <w:tcW w:w="6024" w:type="dxa"/>
            <w:gridSpan w:val="3"/>
            <w:shd w:val="clear" w:color="auto" w:fill="FFFFFF"/>
            <w:vAlign w:val="bottom"/>
          </w:tcPr>
          <w:p w:rsidR="002E69C7" w:rsidRDefault="00633335">
            <w:pPr>
              <w:ind w:firstLine="0"/>
              <w:jc w:val="left"/>
            </w:pPr>
            <w:r>
              <w:t> </w:t>
            </w:r>
          </w:p>
        </w:tc>
        <w:tc>
          <w:tcPr>
            <w:tcW w:w="1843" w:type="dxa"/>
            <w:shd w:val="clear" w:color="auto" w:fill="FFFFFF"/>
            <w:vAlign w:val="bottom"/>
          </w:tcPr>
          <w:p w:rsidR="002E69C7" w:rsidRDefault="00633335">
            <w:pPr>
              <w:ind w:firstLine="0"/>
              <w:jc w:val="center"/>
            </w:pPr>
            <w:r>
              <w:t>Factores socioeconómicos</w:t>
            </w:r>
          </w:p>
        </w:tc>
        <w:tc>
          <w:tcPr>
            <w:tcW w:w="1550" w:type="dxa"/>
            <w:shd w:val="clear" w:color="auto" w:fill="FFFFFF"/>
            <w:vAlign w:val="bottom"/>
          </w:tcPr>
          <w:p w:rsidR="002E69C7" w:rsidRDefault="00633335">
            <w:pPr>
              <w:ind w:firstLine="0"/>
              <w:jc w:val="center"/>
            </w:pPr>
            <w:r>
              <w:t>Dificultades de aprendizaje</w:t>
            </w:r>
          </w:p>
        </w:tc>
      </w:tr>
      <w:tr w:rsidR="002E69C7">
        <w:trPr>
          <w:trHeight w:val="151"/>
        </w:trPr>
        <w:tc>
          <w:tcPr>
            <w:tcW w:w="1259" w:type="dxa"/>
            <w:vMerge w:val="restart"/>
            <w:shd w:val="clear" w:color="auto" w:fill="FFFFFF"/>
          </w:tcPr>
          <w:p w:rsidR="002E69C7" w:rsidRDefault="00633335">
            <w:pPr>
              <w:ind w:firstLine="0"/>
              <w:jc w:val="left"/>
            </w:pPr>
            <w:r>
              <w:t>Rho de Spearman</w:t>
            </w:r>
          </w:p>
        </w:tc>
        <w:tc>
          <w:tcPr>
            <w:tcW w:w="2029" w:type="dxa"/>
            <w:vMerge w:val="restart"/>
            <w:shd w:val="clear" w:color="auto" w:fill="FFFFFF"/>
          </w:tcPr>
          <w:p w:rsidR="002E69C7" w:rsidRDefault="00633335">
            <w:pPr>
              <w:ind w:firstLine="0"/>
              <w:jc w:val="left"/>
            </w:pPr>
            <w:r>
              <w:t>Factores socioeconómicos</w:t>
            </w:r>
          </w:p>
        </w:tc>
        <w:tc>
          <w:tcPr>
            <w:tcW w:w="2736" w:type="dxa"/>
            <w:shd w:val="clear" w:color="auto" w:fill="FFFFFF"/>
          </w:tcPr>
          <w:p w:rsidR="002E69C7" w:rsidRDefault="00633335">
            <w:pPr>
              <w:ind w:firstLine="0"/>
              <w:jc w:val="left"/>
            </w:pPr>
            <w:r>
              <w:t>Coeficiente de correlación</w:t>
            </w:r>
          </w:p>
        </w:tc>
        <w:tc>
          <w:tcPr>
            <w:tcW w:w="1843" w:type="dxa"/>
            <w:shd w:val="clear" w:color="auto" w:fill="FFFFFF"/>
          </w:tcPr>
          <w:p w:rsidR="002E69C7" w:rsidRDefault="00633335">
            <w:pPr>
              <w:ind w:firstLine="0"/>
              <w:jc w:val="right"/>
            </w:pPr>
            <w:r>
              <w:t>1,000</w:t>
            </w:r>
          </w:p>
        </w:tc>
        <w:tc>
          <w:tcPr>
            <w:tcW w:w="1550" w:type="dxa"/>
            <w:shd w:val="clear" w:color="auto" w:fill="FFFFFF"/>
          </w:tcPr>
          <w:p w:rsidR="002E69C7" w:rsidRDefault="00633335">
            <w:pPr>
              <w:ind w:firstLine="0"/>
              <w:jc w:val="right"/>
            </w:pPr>
            <w:r>
              <w:t>0,008</w:t>
            </w:r>
          </w:p>
        </w:tc>
      </w:tr>
      <w:tr w:rsidR="002E69C7">
        <w:trPr>
          <w:trHeight w:val="240"/>
        </w:trPr>
        <w:tc>
          <w:tcPr>
            <w:tcW w:w="1259" w:type="dxa"/>
            <w:vMerge/>
            <w:shd w:val="clear" w:color="auto" w:fill="FFFFFF"/>
          </w:tcPr>
          <w:p w:rsidR="002E69C7" w:rsidRDefault="002E69C7">
            <w:pPr>
              <w:pBdr>
                <w:top w:val="nil"/>
                <w:left w:val="nil"/>
                <w:bottom w:val="nil"/>
                <w:right w:val="nil"/>
                <w:between w:val="nil"/>
              </w:pBdr>
              <w:spacing w:line="276" w:lineRule="auto"/>
              <w:ind w:firstLine="0"/>
              <w:jc w:val="left"/>
            </w:pPr>
          </w:p>
        </w:tc>
        <w:tc>
          <w:tcPr>
            <w:tcW w:w="2029" w:type="dxa"/>
            <w:vMerge/>
            <w:shd w:val="clear" w:color="auto" w:fill="FFFFFF"/>
          </w:tcPr>
          <w:p w:rsidR="002E69C7" w:rsidRDefault="002E69C7">
            <w:pPr>
              <w:pBdr>
                <w:top w:val="nil"/>
                <w:left w:val="nil"/>
                <w:bottom w:val="nil"/>
                <w:right w:val="nil"/>
                <w:between w:val="nil"/>
              </w:pBdr>
              <w:spacing w:line="276" w:lineRule="auto"/>
              <w:ind w:firstLine="0"/>
              <w:jc w:val="left"/>
            </w:pPr>
          </w:p>
        </w:tc>
        <w:tc>
          <w:tcPr>
            <w:tcW w:w="2736" w:type="dxa"/>
            <w:shd w:val="clear" w:color="auto" w:fill="FFFFFF"/>
          </w:tcPr>
          <w:p w:rsidR="002E69C7" w:rsidRDefault="00633335">
            <w:pPr>
              <w:ind w:firstLine="0"/>
              <w:jc w:val="left"/>
            </w:pPr>
            <w:r>
              <w:t>Sig. (bilateral)</w:t>
            </w:r>
          </w:p>
        </w:tc>
        <w:tc>
          <w:tcPr>
            <w:tcW w:w="1843" w:type="dxa"/>
            <w:shd w:val="clear" w:color="auto" w:fill="FFFFFF"/>
          </w:tcPr>
          <w:p w:rsidR="002E69C7" w:rsidRDefault="00633335">
            <w:pPr>
              <w:ind w:firstLine="0"/>
              <w:jc w:val="right"/>
            </w:pPr>
            <w:r>
              <w:t> </w:t>
            </w:r>
          </w:p>
        </w:tc>
        <w:tc>
          <w:tcPr>
            <w:tcW w:w="1550" w:type="dxa"/>
            <w:shd w:val="clear" w:color="auto" w:fill="FFFFFF"/>
          </w:tcPr>
          <w:p w:rsidR="002E69C7" w:rsidRDefault="00633335">
            <w:pPr>
              <w:ind w:firstLine="0"/>
              <w:jc w:val="right"/>
            </w:pPr>
            <w:r>
              <w:t>0,944</w:t>
            </w:r>
          </w:p>
        </w:tc>
      </w:tr>
      <w:tr w:rsidR="002E69C7">
        <w:trPr>
          <w:trHeight w:val="119"/>
        </w:trPr>
        <w:tc>
          <w:tcPr>
            <w:tcW w:w="1259" w:type="dxa"/>
            <w:vMerge/>
            <w:shd w:val="clear" w:color="auto" w:fill="FFFFFF"/>
          </w:tcPr>
          <w:p w:rsidR="002E69C7" w:rsidRDefault="002E69C7">
            <w:pPr>
              <w:pBdr>
                <w:top w:val="nil"/>
                <w:left w:val="nil"/>
                <w:bottom w:val="nil"/>
                <w:right w:val="nil"/>
                <w:between w:val="nil"/>
              </w:pBdr>
              <w:spacing w:line="276" w:lineRule="auto"/>
              <w:ind w:firstLine="0"/>
              <w:jc w:val="left"/>
            </w:pPr>
          </w:p>
        </w:tc>
        <w:tc>
          <w:tcPr>
            <w:tcW w:w="2029" w:type="dxa"/>
            <w:vMerge/>
            <w:shd w:val="clear" w:color="auto" w:fill="FFFFFF"/>
          </w:tcPr>
          <w:p w:rsidR="002E69C7" w:rsidRDefault="002E69C7">
            <w:pPr>
              <w:pBdr>
                <w:top w:val="nil"/>
                <w:left w:val="nil"/>
                <w:bottom w:val="nil"/>
                <w:right w:val="nil"/>
                <w:between w:val="nil"/>
              </w:pBdr>
              <w:spacing w:line="276" w:lineRule="auto"/>
              <w:ind w:firstLine="0"/>
              <w:jc w:val="left"/>
            </w:pPr>
          </w:p>
        </w:tc>
        <w:tc>
          <w:tcPr>
            <w:tcW w:w="2736" w:type="dxa"/>
            <w:shd w:val="clear" w:color="auto" w:fill="FFFFFF"/>
          </w:tcPr>
          <w:p w:rsidR="002E69C7" w:rsidRDefault="00633335">
            <w:pPr>
              <w:ind w:firstLine="0"/>
              <w:jc w:val="left"/>
            </w:pPr>
            <w:r>
              <w:t>N</w:t>
            </w:r>
          </w:p>
        </w:tc>
        <w:tc>
          <w:tcPr>
            <w:tcW w:w="1843" w:type="dxa"/>
            <w:shd w:val="clear" w:color="auto" w:fill="FFFFFF"/>
          </w:tcPr>
          <w:p w:rsidR="002E69C7" w:rsidRDefault="00633335">
            <w:pPr>
              <w:ind w:firstLine="0"/>
              <w:jc w:val="right"/>
            </w:pPr>
            <w:r>
              <w:t>80</w:t>
            </w:r>
          </w:p>
        </w:tc>
        <w:tc>
          <w:tcPr>
            <w:tcW w:w="1550" w:type="dxa"/>
            <w:shd w:val="clear" w:color="auto" w:fill="FFFFFF"/>
          </w:tcPr>
          <w:p w:rsidR="002E69C7" w:rsidRDefault="00633335">
            <w:pPr>
              <w:ind w:firstLine="0"/>
              <w:jc w:val="right"/>
            </w:pPr>
            <w:r>
              <w:t>80</w:t>
            </w:r>
          </w:p>
        </w:tc>
      </w:tr>
      <w:tr w:rsidR="002E69C7">
        <w:trPr>
          <w:trHeight w:val="96"/>
        </w:trPr>
        <w:tc>
          <w:tcPr>
            <w:tcW w:w="1259" w:type="dxa"/>
            <w:vMerge/>
            <w:shd w:val="clear" w:color="auto" w:fill="FFFFFF"/>
          </w:tcPr>
          <w:p w:rsidR="002E69C7" w:rsidRDefault="002E69C7">
            <w:pPr>
              <w:pBdr>
                <w:top w:val="nil"/>
                <w:left w:val="nil"/>
                <w:bottom w:val="nil"/>
                <w:right w:val="nil"/>
                <w:between w:val="nil"/>
              </w:pBdr>
              <w:spacing w:line="276" w:lineRule="auto"/>
              <w:ind w:firstLine="0"/>
              <w:jc w:val="left"/>
            </w:pPr>
          </w:p>
        </w:tc>
        <w:tc>
          <w:tcPr>
            <w:tcW w:w="2029" w:type="dxa"/>
            <w:vMerge w:val="restart"/>
            <w:shd w:val="clear" w:color="auto" w:fill="FFFFFF"/>
          </w:tcPr>
          <w:p w:rsidR="002E69C7" w:rsidRDefault="00633335">
            <w:pPr>
              <w:ind w:firstLine="0"/>
              <w:jc w:val="left"/>
            </w:pPr>
            <w:r>
              <w:t>Dificultades de aprendizaje</w:t>
            </w:r>
          </w:p>
        </w:tc>
        <w:tc>
          <w:tcPr>
            <w:tcW w:w="2736" w:type="dxa"/>
            <w:shd w:val="clear" w:color="auto" w:fill="FFFFFF"/>
          </w:tcPr>
          <w:p w:rsidR="002E69C7" w:rsidRDefault="00633335">
            <w:pPr>
              <w:ind w:firstLine="0"/>
              <w:jc w:val="left"/>
            </w:pPr>
            <w:r>
              <w:t>Coeficiente de correlación</w:t>
            </w:r>
          </w:p>
        </w:tc>
        <w:tc>
          <w:tcPr>
            <w:tcW w:w="1843" w:type="dxa"/>
            <w:shd w:val="clear" w:color="auto" w:fill="FFFFFF"/>
          </w:tcPr>
          <w:p w:rsidR="002E69C7" w:rsidRDefault="00633335">
            <w:pPr>
              <w:ind w:firstLine="0"/>
              <w:jc w:val="right"/>
            </w:pPr>
            <w:r>
              <w:t>0,008</w:t>
            </w:r>
          </w:p>
        </w:tc>
        <w:tc>
          <w:tcPr>
            <w:tcW w:w="1550" w:type="dxa"/>
            <w:shd w:val="clear" w:color="auto" w:fill="FFFFFF"/>
          </w:tcPr>
          <w:p w:rsidR="002E69C7" w:rsidRDefault="00633335">
            <w:pPr>
              <w:ind w:firstLine="0"/>
              <w:jc w:val="right"/>
            </w:pPr>
            <w:r>
              <w:t>1,000</w:t>
            </w:r>
          </w:p>
        </w:tc>
      </w:tr>
      <w:tr w:rsidR="002E69C7">
        <w:trPr>
          <w:trHeight w:val="96"/>
        </w:trPr>
        <w:tc>
          <w:tcPr>
            <w:tcW w:w="1259" w:type="dxa"/>
            <w:vMerge/>
            <w:shd w:val="clear" w:color="auto" w:fill="FFFFFF"/>
          </w:tcPr>
          <w:p w:rsidR="002E69C7" w:rsidRDefault="002E69C7">
            <w:pPr>
              <w:pBdr>
                <w:top w:val="nil"/>
                <w:left w:val="nil"/>
                <w:bottom w:val="nil"/>
                <w:right w:val="nil"/>
                <w:between w:val="nil"/>
              </w:pBdr>
              <w:spacing w:line="276" w:lineRule="auto"/>
              <w:ind w:firstLine="0"/>
              <w:jc w:val="left"/>
            </w:pPr>
          </w:p>
        </w:tc>
        <w:tc>
          <w:tcPr>
            <w:tcW w:w="2029" w:type="dxa"/>
            <w:vMerge/>
            <w:shd w:val="clear" w:color="auto" w:fill="FFFFFF"/>
          </w:tcPr>
          <w:p w:rsidR="002E69C7" w:rsidRDefault="002E69C7">
            <w:pPr>
              <w:pBdr>
                <w:top w:val="nil"/>
                <w:left w:val="nil"/>
                <w:bottom w:val="nil"/>
                <w:right w:val="nil"/>
                <w:between w:val="nil"/>
              </w:pBdr>
              <w:spacing w:line="276" w:lineRule="auto"/>
              <w:ind w:firstLine="0"/>
              <w:jc w:val="left"/>
            </w:pPr>
          </w:p>
        </w:tc>
        <w:tc>
          <w:tcPr>
            <w:tcW w:w="2736" w:type="dxa"/>
            <w:shd w:val="clear" w:color="auto" w:fill="FFFFFF"/>
          </w:tcPr>
          <w:p w:rsidR="002E69C7" w:rsidRDefault="00633335">
            <w:pPr>
              <w:ind w:firstLine="0"/>
              <w:jc w:val="left"/>
            </w:pPr>
            <w:r>
              <w:t>Sig. (bilateral)</w:t>
            </w:r>
          </w:p>
        </w:tc>
        <w:tc>
          <w:tcPr>
            <w:tcW w:w="1843" w:type="dxa"/>
            <w:shd w:val="clear" w:color="auto" w:fill="FFFFFF"/>
          </w:tcPr>
          <w:p w:rsidR="002E69C7" w:rsidRDefault="00633335">
            <w:pPr>
              <w:ind w:firstLine="0"/>
              <w:jc w:val="right"/>
            </w:pPr>
            <w:r>
              <w:t>0,944</w:t>
            </w:r>
          </w:p>
        </w:tc>
        <w:tc>
          <w:tcPr>
            <w:tcW w:w="1550" w:type="dxa"/>
            <w:shd w:val="clear" w:color="auto" w:fill="FFFFFF"/>
          </w:tcPr>
          <w:p w:rsidR="002E69C7" w:rsidRDefault="00633335">
            <w:pPr>
              <w:ind w:firstLine="0"/>
              <w:jc w:val="right"/>
            </w:pPr>
            <w:r>
              <w:t> </w:t>
            </w:r>
          </w:p>
        </w:tc>
      </w:tr>
      <w:tr w:rsidR="002E69C7">
        <w:trPr>
          <w:trHeight w:val="119"/>
        </w:trPr>
        <w:tc>
          <w:tcPr>
            <w:tcW w:w="1259" w:type="dxa"/>
            <w:vMerge/>
            <w:shd w:val="clear" w:color="auto" w:fill="FFFFFF"/>
          </w:tcPr>
          <w:p w:rsidR="002E69C7" w:rsidRDefault="002E69C7">
            <w:pPr>
              <w:pBdr>
                <w:top w:val="nil"/>
                <w:left w:val="nil"/>
                <w:bottom w:val="nil"/>
                <w:right w:val="nil"/>
                <w:between w:val="nil"/>
              </w:pBdr>
              <w:spacing w:line="276" w:lineRule="auto"/>
              <w:ind w:firstLine="0"/>
              <w:jc w:val="left"/>
            </w:pPr>
          </w:p>
        </w:tc>
        <w:tc>
          <w:tcPr>
            <w:tcW w:w="2029" w:type="dxa"/>
            <w:vMerge/>
            <w:shd w:val="clear" w:color="auto" w:fill="FFFFFF"/>
          </w:tcPr>
          <w:p w:rsidR="002E69C7" w:rsidRDefault="002E69C7">
            <w:pPr>
              <w:pBdr>
                <w:top w:val="nil"/>
                <w:left w:val="nil"/>
                <w:bottom w:val="nil"/>
                <w:right w:val="nil"/>
                <w:between w:val="nil"/>
              </w:pBdr>
              <w:spacing w:line="276" w:lineRule="auto"/>
              <w:ind w:firstLine="0"/>
              <w:jc w:val="left"/>
            </w:pPr>
          </w:p>
        </w:tc>
        <w:tc>
          <w:tcPr>
            <w:tcW w:w="2736" w:type="dxa"/>
            <w:shd w:val="clear" w:color="auto" w:fill="FFFFFF"/>
          </w:tcPr>
          <w:p w:rsidR="002E69C7" w:rsidRDefault="00633335">
            <w:pPr>
              <w:ind w:firstLine="0"/>
              <w:jc w:val="left"/>
            </w:pPr>
            <w:r>
              <w:t>N</w:t>
            </w:r>
          </w:p>
        </w:tc>
        <w:tc>
          <w:tcPr>
            <w:tcW w:w="1843" w:type="dxa"/>
            <w:shd w:val="clear" w:color="auto" w:fill="FFFFFF"/>
          </w:tcPr>
          <w:p w:rsidR="002E69C7" w:rsidRDefault="00633335">
            <w:pPr>
              <w:ind w:firstLine="0"/>
              <w:jc w:val="right"/>
            </w:pPr>
            <w:r>
              <w:t>80</w:t>
            </w:r>
          </w:p>
        </w:tc>
        <w:tc>
          <w:tcPr>
            <w:tcW w:w="1550" w:type="dxa"/>
            <w:shd w:val="clear" w:color="auto" w:fill="FFFFFF"/>
          </w:tcPr>
          <w:p w:rsidR="002E69C7" w:rsidRDefault="00633335">
            <w:pPr>
              <w:ind w:firstLine="0"/>
              <w:jc w:val="right"/>
            </w:pPr>
            <w:r>
              <w:t>80</w:t>
            </w:r>
          </w:p>
        </w:tc>
      </w:tr>
    </w:tbl>
    <w:p w:rsidR="002E69C7" w:rsidRDefault="00633335">
      <w:pPr>
        <w:spacing w:line="240" w:lineRule="auto"/>
      </w:pPr>
      <w:r>
        <w:rPr>
          <w:i/>
        </w:rPr>
        <w:t xml:space="preserve">Nota. </w:t>
      </w:r>
      <w:r>
        <w:t>La tabla muestra los resultados de la correlación entre las variables factores socioeconómicos y las dificultades de aprendizaje. Elaboración propia (2021).</w:t>
      </w:r>
    </w:p>
    <w:p w:rsidR="002E69C7" w:rsidRDefault="00633335">
      <w:r>
        <w:t xml:space="preserve">Por último, habiéndose establecido las distintas correlaciones entre las dimensiones de las variables, es pertinente relacionar los resultados globales de los factores socioeconómicos y las dificultades del aprendizaje para dar respuesta al objetivo general y la formulación de este problema, con respecto a esto, como se observa en la tabla 25, se obtuvo un coeficiente de correlación positivo muy bajo con un valor de r=0,008 y una significancia bilateral mayor a 0,05 con un valor de sig.=0,944 que indica que la hipótesis nula es verdadera y que por lo tanto, definitivamente, no existe correlación estadísticamente significativa entre estas dos variables.  </w:t>
      </w:r>
    </w:p>
    <w:p w:rsidR="002E69C7" w:rsidRDefault="002E69C7"/>
    <w:p w:rsidR="00476BB9" w:rsidRDefault="00476BB9"/>
    <w:p w:rsidR="003C1EF6" w:rsidRDefault="003C1EF6"/>
    <w:p w:rsidR="00476BB9" w:rsidRDefault="00476BB9"/>
    <w:p w:rsidR="00476BB9" w:rsidRDefault="00476BB9"/>
    <w:p w:rsidR="002E69C7" w:rsidRDefault="00633335">
      <w:pPr>
        <w:pStyle w:val="Ttulo2"/>
      </w:pPr>
      <w:bookmarkStart w:id="98" w:name="_Toc90513245"/>
      <w:r>
        <w:lastRenderedPageBreak/>
        <w:t>Discusión de los resultados</w:t>
      </w:r>
      <w:bookmarkEnd w:id="98"/>
      <w:r>
        <w:t xml:space="preserve"> </w:t>
      </w:r>
    </w:p>
    <w:p w:rsidR="002E69C7" w:rsidRDefault="00633335" w:rsidP="003C1EF6">
      <w:pPr>
        <w:tabs>
          <w:tab w:val="left" w:pos="5103"/>
        </w:tabs>
      </w:pPr>
      <w:r>
        <w:t xml:space="preserve">El objetivo de este trabajo es el de contrastar la relación de los factores socioeconómicos y las dificultades del aprendizaje de los estudiantes de grado 10 y 11 de la jornada de la mañana de la Institución Educativa Técnico Upar, para dar cumplimiento a este propósito, se caracterizó </w:t>
      </w:r>
      <w:r w:rsidR="006E0380">
        <w:t>socio demográficamente</w:t>
      </w:r>
      <w:r>
        <w:t xml:space="preserve"> a la población según el sexo y edad, mismamente, se identificó por medio de un cuestionario de factores socioeconómicos aspectos como salud, educación, vivienda y economía, se detalló las dificultades del aprendizaje relacionadas con la adquisición de la información, la recuperación de la información, codificación de la información y apoyo al procesamiento para finalmente, especificar la relación entre los factores socioeconómicos y dificultades del aprendizaje según sus dimensiones. Teniendo en cuenta esto y considerando los resultados expuestos en el apartado anterior, a continuación, se presenta una contrastación entre los principales hallazgos de esta investigación, y los estudios previos consultados en el marco teórico referencial.</w:t>
      </w:r>
    </w:p>
    <w:p w:rsidR="002E69C7" w:rsidRDefault="00633335">
      <w:r>
        <w:t xml:space="preserve">En la caracterización sociodemográfica se encontró que la mayoría es mujer en un 51% y hombres en un 49% y que la edad esta entre los 15 a 18 años, estos hallazgos guardan similitud con el estudio de </w:t>
      </w:r>
      <w:r w:rsidR="003C1EF6">
        <w:t>Reátegui</w:t>
      </w:r>
      <w:r>
        <w:t xml:space="preserve"> (2017) que también ejecuto su estudio en estudiantes al igua</w:t>
      </w:r>
      <w:r w:rsidR="003C1EF6">
        <w:t xml:space="preserve">l que Shin-Feng (2017), Por su parte </w:t>
      </w:r>
      <w:r>
        <w:t>Guerrero y Cubides (2018), en su estudio en Bogotá, tuvieron una pobl</w:t>
      </w:r>
      <w:r w:rsidR="003C1EF6">
        <w:t xml:space="preserve">ación similar en la que </w:t>
      </w:r>
      <w:r>
        <w:t xml:space="preserve">predominaron las mujeres en un 52% y hombres en un 48%, </w:t>
      </w:r>
      <w:r w:rsidR="003C1EF6">
        <w:t xml:space="preserve">Fonseca et al., (2017), </w:t>
      </w:r>
      <w:r>
        <w:t>encontró que en su población la edad se distribuye entre los 15 a 18 años, sin embargo, el sexo que predomina en su estudio es el femenino, no obstante, los resultados difieren con los del estudio de Mercado et al. (2019), quien, contrariamente, tuvo una mayor proporción de hombres y la edad estuvo en un rango de 18 a 44 años, mismamente, Villalta y Assael (2018), exploraron en una población de niños y directivos, contrariamente a este proyecto que explora únicamente en adolescentes.</w:t>
      </w:r>
    </w:p>
    <w:p w:rsidR="002E69C7" w:rsidRDefault="00633335">
      <w:r>
        <w:t xml:space="preserve">Por otro lado, con respecto al segundo objetivo relacionado con los factores socioeconómicos de los estudiantes, se encontró que la educación y economía es promedio en más de un 70% de la población, la salud es de promedio a baja, mientras que en el factor de vivienda obtuvo indicaciones altas. Esto guarda similitud con el estudio de Sierra y Correa (2020), que halló mismamente, que la educación igualmente es promedio, sin embargo, contrariamente a estos hallazgos, Guerrero y Cubides (2018), encontraron que en su población </w:t>
      </w:r>
      <w:r>
        <w:lastRenderedPageBreak/>
        <w:t xml:space="preserve">existen niveles educativos elevados, también se difiere con el estudio de Fajardo (2021) que halló que en su población la vivienda es una necesidad insatisfecha, sin embargo, se guarda similitud en los resultados de los otros factores como salud y educación que predominó una dificultad en las condiciones económicas en este aspecto. </w:t>
      </w:r>
    </w:p>
    <w:p w:rsidR="002E69C7" w:rsidRDefault="00633335">
      <w:r>
        <w:t>Los resultados anteriores</w:t>
      </w:r>
      <w:sdt>
        <w:sdtPr>
          <w:tag w:val="goog_rdk_110"/>
          <w:id w:val="1911263556"/>
        </w:sdtPr>
        <w:sdtEndPr/>
        <w:sdtContent>
          <w:r w:rsidR="006E0380">
            <w:t>,</w:t>
          </w:r>
        </w:sdtContent>
      </w:sdt>
      <w:r>
        <w:t xml:space="preserve"> sobre factores socioeconómicos pueden ser explicados por lo que propone Country Health (2020), que estima que los ingresos, la educación, la salud, seguridad o la vivienda se ven impactados por el sector en el que vive un individuo, lo que explica porque los hallazgos en cuanto a factores como salud, educación y economía no son tan elevados, también sobre esto, se puede traer a colación la perspectiva teórica de Pradeep et al., (2020), que especifica que la desventaja económica puede darse por el grupo étnico o social al que se pertenezca, habla también de un aspecto positivo, desde la teoría funcionalista en la que la estratificación ayuda al progreso de la sociedad. </w:t>
      </w:r>
    </w:p>
    <w:p w:rsidR="002E69C7" w:rsidRDefault="00633335">
      <w:r>
        <w:t xml:space="preserve">El tercer objetivo se relaciona con los resultados de las dificultades del aprendizaje, con respecto a esto, se halló que la adquisición de la información, recuperación de la información y el apoyo al procesamiento son estrategias de bajo uso, mientras que la estrategia de codificación representa un uso elevado en la población estudiantil. Dichos hallazgos, difieren con el estudio de Mercado et al., (2019), que contrariamente, halló que la repetición y la adquisición en su población son estrategias altamente utilizadas, el mismo resultado encontró Fajardo (2017), predominando en su estudio las mismas estrategias, un resultado encontró Fonseca (2017) en estudiantes colombianos que también predomina las estrategias de adquisición y recuperación, y contrariamente, las de codificación tienen un uso muy bajo en su población. </w:t>
      </w:r>
    </w:p>
    <w:p w:rsidR="002E69C7" w:rsidRDefault="00633335">
      <w:r>
        <w:t xml:space="preserve">Los resultados anteriores obtenidos en este estudio respecto a las dificultades del aprendizaje halladas pueden explicarse desde la teoría de Vigotsky (citado por Hernández, 2018), que postula, que la adquisición de la información se </w:t>
      </w:r>
      <w:r w:rsidR="006E0380">
        <w:t xml:space="preserve">influyen </w:t>
      </w:r>
      <w:r>
        <w:t xml:space="preserve">por la cultura, por las demandas más importantes de la zona de desarrollo próximo, entonces, esto puede indicar que el contexto cultural de los estudiantes tienen una baja exigencia sobre estos aspectos y por ello, se evidencia una dificultad del aprendizaje en elementos como la adquisición, recuperación y apoyo al procesamiento, también al respecto, la Asociación Americana de Psicología (APA, 2017) explica que es importante en el contexto educativo, el </w:t>
      </w:r>
      <w:r>
        <w:lastRenderedPageBreak/>
        <w:t xml:space="preserve">acompañamiento docente durante la primera infancia para potenciar el desarrollo cognitivo, lo que puede explicar también los hallazgos relacionados con el bajo uso de estrategias de apoyo al procesamiento. </w:t>
      </w:r>
    </w:p>
    <w:p w:rsidR="002E69C7" w:rsidRDefault="00633335">
      <w:r>
        <w:t xml:space="preserve">El último objetivo del estudio hace referencia a la relación entre las variables y las dimensiones, en lo cual, se halló que no existe relación estadísticamente significativa entre los factores socioeconómicos y las dificultades del aprendizaje, sin embargo, se </w:t>
      </w:r>
      <w:r w:rsidR="006E0380" w:rsidRPr="006E0380">
        <w:t xml:space="preserve">encontró </w:t>
      </w:r>
      <w:r>
        <w:t xml:space="preserve">que la dimensión de recuperación de la información se relaciona positivamente con factores socioeconómicos como salud, vivienda y educación. Estos resultados guardan similitud con el estudio de Shing-Feng (2017) que también encontró que la recuperación de la información se relaciona con factores económicos como la buena educación, no obstante, difieren con los del estudio de Villalta y Assaael (2018), que contrariamente a este trabajo, si hallo una relación significativa en la que el aprendizaje se ve enriquecido según los factores socioeconómicos, mismamente, se diverge con </w:t>
      </w:r>
      <w:r w:rsidR="006E0380">
        <w:t>Reátegui</w:t>
      </w:r>
      <w:r>
        <w:t xml:space="preserve"> (2017) que encontró que los factores socioeconómicos tienen una relación causal con el aprendizaje, igualmente Guerrero y Cubides (2017)</w:t>
      </w:r>
      <w:r w:rsidR="006E0380" w:rsidRPr="006E0380">
        <w:t xml:space="preserve"> concluyó</w:t>
      </w:r>
      <w:r>
        <w:t xml:space="preserve"> que los factores socioeconómicos si se relacionan con de aprendizaje. </w:t>
      </w:r>
    </w:p>
    <w:p w:rsidR="002E69C7" w:rsidRDefault="00633335">
      <w:r>
        <w:t xml:space="preserve">Los resultados anteriores, sobre no hallar asociación entre las dimensiones, pueden explicarse según los planteamientos de la APA (2017), que indica que los factores socioeconómicos no son un factor único y que su relación o impacto con otros aspectos se debe más bien a los estresantes físicos o psicosociales que se les </w:t>
      </w:r>
      <w:r w:rsidR="006E0380">
        <w:t>atribuyen</w:t>
      </w:r>
      <w:r>
        <w:t xml:space="preserve">, por esto, pese a que en los factores se halló una predominancia por puntuaciones promedio o bajas, y que mismamente en las estrategias de aprendizaje existe un uso bajo, al no existir una percepción agobiante sobre las condiciones económicas, no tienen impacto alguno en el aprendizaje, y esto podría asociarse más bien, con las características individuales. </w:t>
      </w:r>
    </w:p>
    <w:p w:rsidR="002E69C7" w:rsidRDefault="002E69C7"/>
    <w:p w:rsidR="002E69C7" w:rsidRDefault="002E69C7"/>
    <w:p w:rsidR="002E69C7" w:rsidRDefault="002E69C7">
      <w:pPr>
        <w:ind w:firstLine="0"/>
      </w:pPr>
    </w:p>
    <w:p w:rsidR="002E69C7" w:rsidRDefault="002E69C7">
      <w:pPr>
        <w:ind w:firstLine="0"/>
      </w:pPr>
    </w:p>
    <w:p w:rsidR="002E69C7" w:rsidRDefault="00633335">
      <w:pPr>
        <w:pStyle w:val="Ttulo2"/>
      </w:pPr>
      <w:bookmarkStart w:id="99" w:name="_Toc90513246"/>
      <w:r>
        <w:lastRenderedPageBreak/>
        <w:t>Conclusiones</w:t>
      </w:r>
      <w:bookmarkEnd w:id="99"/>
      <w:r>
        <w:t xml:space="preserve"> </w:t>
      </w:r>
    </w:p>
    <w:p w:rsidR="002E69C7" w:rsidRDefault="00633335">
      <w:r>
        <w:t>Teniendo en cuenta los objetivos planteados para este trabajo y la pregunta problema sobre ¿Cuál es la relación entre los factores socioeconómicos y las dificultades del aprendizaje en los estudiantes del grado 10º y 11º de la Institución Educativa Técnico Upar de la jornada de la mañana?</w:t>
      </w:r>
      <w:r w:rsidR="006E0380" w:rsidRPr="006E0380">
        <w:t xml:space="preserve"> A continuación</w:t>
      </w:r>
      <w:r>
        <w:t xml:space="preserve"> se sintetizan los resultados más relevantes que permitieron dar respuesta a cada uno de los objetivos y al planteamiento del problema. </w:t>
      </w:r>
    </w:p>
    <w:p w:rsidR="002E69C7" w:rsidRDefault="00633335">
      <w:r>
        <w:t xml:space="preserve">Las características sociodemográficas de los estudiantes encuestados indican que la edad oscila entre los 15 a 18 años, con una mayor frecuencia en edades de 15 a 16 años en un 64% de la población y en cuanto al sexo, se distribuye en un 51% de mujeres y en un 49% hombres. </w:t>
      </w:r>
    </w:p>
    <w:p w:rsidR="002E69C7" w:rsidRDefault="00633335">
      <w:r>
        <w:t xml:space="preserve">Respecto a los resultados de los factores socioeconómicos, se encontró que en la economía predominó una puntuación promedio en el 70%, al igual que en la educación en un 79%, en la salud también predominó una calificación promedio en el 46% seguido del bajo en un 40%, por último, en la vivienda predominó una puntuación alta en el 43% de los estudiantes seguido de promedio en un 34%, permitiendo concluir que en el factor que existe una mejor puntuación fue en la dimensión de vivienda, es decir, que existen óptimas condiciones de servicios públicos y con comodidades adecuadas dentro de la residencia. </w:t>
      </w:r>
    </w:p>
    <w:p w:rsidR="002E69C7" w:rsidRDefault="00633335">
      <w:r>
        <w:t xml:space="preserve">En la variable dificultades del aprendizaje, se encontró que en la dimensión estrategias de adquisición predominó un uso bajo en el 64%, las estrategias de codificación predominó un uso alto en el 59%, en las estrategias de recuperación predominó un uso bajo en el 78% y en las estrategias de apoyo al procedimiento también predominó un uso bajo en el 74%, con estos resultados se concluye que la estrategia que es mayormente usada por los estudiantes es la codificación, y que, si bien, en las otras estrategias en todas se presenta una dificultad de aprendizaje dado que predomina la puntuación baja, la que tuvo una menor puntuación son las estrategias de recuperación. </w:t>
      </w:r>
    </w:p>
    <w:p w:rsidR="002E69C7" w:rsidRDefault="00633335">
      <w:r>
        <w:t>Respecto a la correlación de las dimensiones y variables, se encontró que la distribución de las dificultades del aprendizaje es normal, sin embargo, los factores socioeconómicos no siguen una distribución normal por lo que se usó estadística no paramétrica para las correlaciones, esta es, Spearman.</w:t>
      </w:r>
    </w:p>
    <w:p w:rsidR="002E69C7" w:rsidRDefault="00633335">
      <w:r>
        <w:lastRenderedPageBreak/>
        <w:t xml:space="preserve"> Respecto a las asociaciones establecidas, cabe precisar que en la mayoría de dimensiones no se halló relación estadísticamente significativa, sin embargo, es pertinente traer a colación que la estrategia de recuperación si se asoció positivamente con varios factores socioeconómicos, en sentido a esto, hubo una correlación positiva baja entre la educación y las estrategias de recuperación con un r=,285 y una sig.=0,010, también se halló una asociación positiva baja entre la salud y las estrategias de recuperación con un r=,297 y una sig.=0,007 y por último, se halló una correlación positiva baja entre la vivienda y la estrategia de recuperación con un r=,289 y una sig.=0,009.</w:t>
      </w:r>
    </w:p>
    <w:p w:rsidR="002E69C7" w:rsidRDefault="00633335">
      <w:r>
        <w:t>La información anteriormente expresada, permite dar respuesta al objetivo de investigación y a la formulación de la pregunta problema respecto a sí existe una relación entre los factores socioeconómicos y las dificultades de aprendizaje, y la contestación a esto, dado los hallazgos de este estudio, es no, por lo que se rechaza la hipótesis de investigación (H1: existe una correlación entre los factores socioeconómicos y las dificultades del aprendizaje) y se acepta la hipótesis nula (H0: no existe correlación alguna entre los factores socioeconómicos y las dificultades del aprendizaje)</w:t>
      </w:r>
      <w:r>
        <w:rPr>
          <w:color w:val="000000"/>
        </w:rPr>
        <w:t xml:space="preserve"> </w:t>
      </w:r>
      <w:r>
        <w:t xml:space="preserve">esto, debido que la asociación entre ambas variables obtuvo un coeficiente de correlación de r=0,008 con una significancia bilateral de sig.=0,944, por tanto, se concluye que las variables no tienen una relación estadísticamente significativa, no obstante, las estrategias de recuperación si se asocian positivamente con factores como vivienda, salud y educación. </w:t>
      </w:r>
    </w:p>
    <w:p w:rsidR="002E69C7" w:rsidRDefault="00633335">
      <w:pPr>
        <w:pStyle w:val="Ttulo2"/>
      </w:pPr>
      <w:bookmarkStart w:id="100" w:name="_Toc90513247"/>
      <w:r>
        <w:t>Recomendaciones</w:t>
      </w:r>
      <w:bookmarkEnd w:id="100"/>
    </w:p>
    <w:p w:rsidR="002E69C7" w:rsidRDefault="00633335">
      <w:r>
        <w:t xml:space="preserve">Los resultados del presente estudio arrojaron que en algunos factores socioeconómicos como salud, educación y economía, la puntuación fue de baja a media, lo que indica que existen aspectos que deben ser mejorados, mismamente, se encontró dificultades relacionadas con el aprendizaje en estrategias como adquisición, apoyo al procesamiento y especialmente, recuperación que fue la que obtuvo la puntuación más baja, por lo que las recomendaciones se orientan a optimizar estos factores en los estudiantes encuestados. </w:t>
      </w:r>
    </w:p>
    <w:p w:rsidR="002E69C7" w:rsidRDefault="00633335">
      <w:r>
        <w:t xml:space="preserve">Se recomienda a la institución implementar estrategias que favorezcan el factor de educación, mismo que está relacionado no solo con el proceso educativo de los estudiantes, sino con los padres, por lo cual, la comunidad educativa como directivos y orientadores escolares pueden implementar estrategias psicoeducativas para padres en las que se le brinde </w:t>
      </w:r>
      <w:r>
        <w:lastRenderedPageBreak/>
        <w:t xml:space="preserve">información respecto a la importancia de la educación y también, de las oportunidades a las que pueden acceder para continuar con sus estudios, también con respecto al factor salud, recordando que esta incluye la calidad de vida psicológica y física, se pueden establecer en los proyectos de escuela para padres, talleres psicoeducativos en los que se propicie información sobre servicios médicos a los que se puede acceder en el país y también se les brinde información de las distintas líneas de atención psicológica que existen actualmente para cuidar la salud mental, esto con la finalidad de optimizar las falencias encontradas en los factores socioeconómicos, que a su vez, ayudan a mejorar la economía. </w:t>
      </w:r>
    </w:p>
    <w:p w:rsidR="002E69C7" w:rsidRDefault="00633335">
      <w:r>
        <w:t xml:space="preserve">Por otra parte, con respecto a las dificultades del aprendizaje encontradas, para mejorar las estrategias de adquisición se recomienda a los estudiantes mejorar sus hábitos de lectura y consumo de material educativo como documentales, también pueden implementar técnicas de estudio como resumen, subrayado o memorización, que ayuda a adquirir la información y a mejorar las habilidades de aprendizaje. Por otro lado, para mejorar la recuperación de la información se recomienda a los estudiantes implementar estrategias como la reflexión y también hacer estudio previo de la información que le ayude a evocar la información cuando le sea necesaria, ahora bien, dado que las estrategias de apoyo potencian las estrategias de adquisición, codificación y recuperación, se recomienda a los docentes de la comunidad educativa y orientadores escolares establecer estrategias lúdicas que favorezcan el proceso del aprendizaje, les </w:t>
      </w:r>
      <w:r w:rsidR="006E0380">
        <w:t>instruyen</w:t>
      </w:r>
      <w:r>
        <w:t xml:space="preserve"> en estrategias de resolución de conflicto, cooperación, motivación y mejora de la atención. </w:t>
      </w:r>
    </w:p>
    <w:p w:rsidR="002E69C7" w:rsidRDefault="00633335">
      <w:r>
        <w:t xml:space="preserve">Por último, como recomendación a la comunidad científica, con el propósito que se continúe </w:t>
      </w:r>
      <w:sdt>
        <w:sdtPr>
          <w:tag w:val="goog_rdk_123"/>
          <w:id w:val="570778654"/>
        </w:sdtPr>
        <w:sdtEndPr/>
        <w:sdtContent>
          <w:r w:rsidR="006E0380">
            <w:t xml:space="preserve">ampliando </w:t>
          </w:r>
        </w:sdtContent>
      </w:sdt>
      <w:r>
        <w:t xml:space="preserve">el estudio de factores que inciden en la aparición de problemáticas del aprendizaje, se </w:t>
      </w:r>
      <w:r w:rsidR="006E0380">
        <w:t>establecen</w:t>
      </w:r>
      <w:r>
        <w:t xml:space="preserve"> también relaciones con otros factores socioeconómicos como el estatus social o estratificación económica, con la alimentación, también </w:t>
      </w:r>
      <w:r w:rsidR="006E0380">
        <w:t>con</w:t>
      </w:r>
      <w:r>
        <w:t xml:space="preserve"> variables como la calidad de vida, que ayuden a comprender los aspectos que impactan en la adquisición del aprendizaje y a su vez, propicien información para que profesionales afines puedan establecer estrategias que mejoren la calidad educativa desde una perspectiva interdisciplinaria. </w:t>
      </w:r>
    </w:p>
    <w:p w:rsidR="002E69C7" w:rsidRDefault="002E69C7"/>
    <w:p w:rsidR="002E69C7" w:rsidRDefault="002E69C7">
      <w:pPr>
        <w:ind w:firstLine="0"/>
      </w:pPr>
    </w:p>
    <w:p w:rsidR="002E69C7" w:rsidRPr="004560BD" w:rsidRDefault="00633335">
      <w:pPr>
        <w:pStyle w:val="Ttulo1"/>
        <w:rPr>
          <w:lang w:val="en-US"/>
        </w:rPr>
      </w:pPr>
      <w:bookmarkStart w:id="101" w:name="_Toc90513248"/>
      <w:r w:rsidRPr="004560BD">
        <w:rPr>
          <w:lang w:val="en-US"/>
        </w:rPr>
        <w:lastRenderedPageBreak/>
        <w:t>Referencias</w:t>
      </w:r>
      <w:bookmarkEnd w:id="101"/>
    </w:p>
    <w:p w:rsidR="002E69C7" w:rsidRPr="004560BD" w:rsidRDefault="00633335">
      <w:pPr>
        <w:pBdr>
          <w:top w:val="nil"/>
          <w:left w:val="nil"/>
          <w:bottom w:val="nil"/>
          <w:right w:val="nil"/>
          <w:between w:val="nil"/>
        </w:pBdr>
        <w:ind w:left="720" w:hanging="720"/>
        <w:jc w:val="left"/>
        <w:rPr>
          <w:color w:val="000000"/>
          <w:lang w:val="en-US"/>
        </w:rPr>
      </w:pPr>
      <w:r w:rsidRPr="004560BD">
        <w:rPr>
          <w:color w:val="000000"/>
          <w:lang w:val="en-US"/>
        </w:rPr>
        <w:t>American Psychological Asocciation. (2020). Socioeconomic Status. https://www.apa.org/topics/socioeconomic-status</w:t>
      </w:r>
    </w:p>
    <w:p w:rsidR="002E69C7" w:rsidRPr="007D6495" w:rsidRDefault="00633335">
      <w:pPr>
        <w:pBdr>
          <w:top w:val="nil"/>
          <w:left w:val="nil"/>
          <w:bottom w:val="nil"/>
          <w:right w:val="nil"/>
          <w:between w:val="nil"/>
        </w:pBdr>
        <w:ind w:left="720" w:hanging="720"/>
        <w:jc w:val="left"/>
        <w:rPr>
          <w:color w:val="000000"/>
          <w:lang w:val="es-ES"/>
        </w:rPr>
      </w:pPr>
      <w:r w:rsidRPr="004560BD">
        <w:rPr>
          <w:color w:val="000000"/>
          <w:lang w:val="en-US"/>
        </w:rPr>
        <w:t xml:space="preserve">American Psychological Asocciation. (2017). Education and Socioeconomic Status. </w:t>
      </w:r>
      <w:r w:rsidRPr="007D6495">
        <w:rPr>
          <w:color w:val="000000"/>
          <w:lang w:val="es-ES"/>
        </w:rPr>
        <w:t>De APA: https://www.apa.org/pi/ses/resources/publications/education</w:t>
      </w:r>
    </w:p>
    <w:p w:rsidR="002E69C7" w:rsidRDefault="00633335">
      <w:pPr>
        <w:pBdr>
          <w:top w:val="nil"/>
          <w:left w:val="nil"/>
          <w:bottom w:val="nil"/>
          <w:right w:val="nil"/>
          <w:between w:val="nil"/>
        </w:pBdr>
        <w:ind w:left="720" w:hanging="720"/>
        <w:jc w:val="left"/>
        <w:rPr>
          <w:color w:val="000000"/>
        </w:rPr>
      </w:pPr>
      <w:r>
        <w:rPr>
          <w:color w:val="000000"/>
        </w:rPr>
        <w:t xml:space="preserve">Bedoya Pinilla, M. (2018).  Dificultades Específicas de Aprendizaje (DEA) en el ámbito universitario en Colombia. </w:t>
      </w:r>
      <w:r>
        <w:rPr>
          <w:i/>
          <w:color w:val="000000"/>
        </w:rPr>
        <w:t>Tesis para optar por el título de trabajadora social</w:t>
      </w:r>
      <w:r>
        <w:rPr>
          <w:color w:val="000000"/>
        </w:rPr>
        <w:t>, 7-8.</w:t>
      </w:r>
    </w:p>
    <w:p w:rsidR="002E69C7" w:rsidRPr="004560BD" w:rsidRDefault="00633335">
      <w:pPr>
        <w:pBdr>
          <w:top w:val="nil"/>
          <w:left w:val="nil"/>
          <w:bottom w:val="nil"/>
          <w:right w:val="nil"/>
          <w:between w:val="nil"/>
        </w:pBdr>
        <w:ind w:left="720" w:hanging="720"/>
        <w:jc w:val="left"/>
        <w:rPr>
          <w:color w:val="000000"/>
          <w:lang w:val="en-US"/>
        </w:rPr>
      </w:pPr>
      <w:r w:rsidRPr="00A43B3F">
        <w:rPr>
          <w:color w:val="000000"/>
          <w:lang w:val="en-US"/>
        </w:rPr>
        <w:t xml:space="preserve">Bergen, E., Zuijen, T., Bishop, D., &amp; Jong, P. F. (2016). </w:t>
      </w:r>
      <w:r w:rsidRPr="004560BD">
        <w:rPr>
          <w:color w:val="000000"/>
          <w:lang w:val="en-US"/>
        </w:rPr>
        <w:t>Why are home literacy environment and children's reading skills associated? What parental skills reveal. Reading Research Quarterly, 52, 147-160. doi:10.1002/rrq.160</w:t>
      </w:r>
    </w:p>
    <w:p w:rsidR="002E69C7" w:rsidRDefault="00633335">
      <w:pPr>
        <w:pBdr>
          <w:top w:val="nil"/>
          <w:left w:val="nil"/>
          <w:bottom w:val="nil"/>
          <w:right w:val="nil"/>
          <w:between w:val="nil"/>
        </w:pBdr>
        <w:ind w:left="720" w:hanging="720"/>
        <w:jc w:val="left"/>
        <w:rPr>
          <w:color w:val="000000"/>
        </w:rPr>
      </w:pPr>
      <w:r w:rsidRPr="004560BD">
        <w:rPr>
          <w:color w:val="000000"/>
          <w:lang w:val="en-US"/>
        </w:rPr>
        <w:t xml:space="preserve">Bernardo, J. (2007). </w:t>
      </w:r>
      <w:r>
        <w:rPr>
          <w:color w:val="000000"/>
        </w:rPr>
        <w:t>Estrategias de aprendizaje: Para aprender más y mejor. Madrid: Rialp S. A.</w:t>
      </w:r>
    </w:p>
    <w:p w:rsidR="002E69C7" w:rsidRDefault="00633335">
      <w:pPr>
        <w:pBdr>
          <w:top w:val="nil"/>
          <w:left w:val="nil"/>
          <w:bottom w:val="nil"/>
          <w:right w:val="nil"/>
          <w:between w:val="nil"/>
        </w:pBdr>
        <w:ind w:left="720" w:hanging="720"/>
        <w:jc w:val="left"/>
        <w:rPr>
          <w:color w:val="000000"/>
        </w:rPr>
      </w:pPr>
      <w:r>
        <w:rPr>
          <w:color w:val="000000"/>
        </w:rPr>
        <w:t xml:space="preserve">Bustamante, M., Lapo, M., Torres, J., &amp; Camino, S. (2017). Factores Socioeconómicos de la Calidad de Vida de los Adultos Mayores en la Provincia de Guayas,Ecuador. </w:t>
      </w:r>
      <w:r>
        <w:rPr>
          <w:i/>
          <w:color w:val="000000"/>
        </w:rPr>
        <w:t>Scielo</w:t>
      </w:r>
      <w:r>
        <w:rPr>
          <w:color w:val="000000"/>
        </w:rPr>
        <w:t>.</w:t>
      </w:r>
    </w:p>
    <w:p w:rsidR="002E69C7" w:rsidRDefault="00633335">
      <w:pPr>
        <w:pBdr>
          <w:top w:val="nil"/>
          <w:left w:val="nil"/>
          <w:bottom w:val="nil"/>
          <w:right w:val="nil"/>
          <w:between w:val="nil"/>
        </w:pBdr>
        <w:ind w:left="720" w:hanging="720"/>
        <w:jc w:val="left"/>
        <w:rPr>
          <w:color w:val="000000"/>
        </w:rPr>
      </w:pPr>
      <w:r>
        <w:rPr>
          <w:color w:val="000000"/>
        </w:rPr>
        <w:t xml:space="preserve">Calderón Aldana, E. S., &amp; González Citelly, D. S. (2017). Relación de los factores socioeconómicos con el rendimiento académico de los estudiantes de educación media para Colombia en el segundo semestre del 2017 : un enfoque geoeconómico. </w:t>
      </w:r>
      <w:r>
        <w:rPr>
          <w:i/>
          <w:color w:val="000000"/>
        </w:rPr>
        <w:t>Facultad de ciencias economicas y sociales</w:t>
      </w:r>
      <w:r>
        <w:rPr>
          <w:color w:val="000000"/>
        </w:rPr>
        <w:t>, 10-11.</w:t>
      </w:r>
    </w:p>
    <w:p w:rsidR="002E69C7" w:rsidRDefault="00633335">
      <w:pPr>
        <w:pBdr>
          <w:top w:val="nil"/>
          <w:left w:val="nil"/>
          <w:bottom w:val="nil"/>
          <w:right w:val="nil"/>
          <w:between w:val="nil"/>
        </w:pBdr>
        <w:ind w:left="773" w:hanging="773"/>
        <w:jc w:val="left"/>
        <w:rPr>
          <w:color w:val="000000"/>
        </w:rPr>
      </w:pPr>
      <w:r>
        <w:rPr>
          <w:color w:val="000000"/>
        </w:rPr>
        <w:t>Cardozo, G., Vargas, D., &amp; García, A. (2018). Factores del contexto que influyen en las dificultades de aprendizaje. Revista Plumilla Educativa, 21(1), 59-79. ISSN impreso: 1657-4672; ISSN electrónico: 2619-1733. DOI: https://doi.org/10.30554/plumidaedu.21.2975.2018</w:t>
      </w:r>
    </w:p>
    <w:p w:rsidR="002E69C7" w:rsidRDefault="00633335">
      <w:pPr>
        <w:pBdr>
          <w:top w:val="nil"/>
          <w:left w:val="nil"/>
          <w:bottom w:val="nil"/>
          <w:right w:val="nil"/>
          <w:between w:val="nil"/>
        </w:pBdr>
        <w:ind w:left="773" w:hanging="773"/>
        <w:jc w:val="left"/>
        <w:rPr>
          <w:color w:val="000000"/>
        </w:rPr>
      </w:pPr>
      <w:r>
        <w:rPr>
          <w:color w:val="000000"/>
        </w:rPr>
        <w:t xml:space="preserve">Caro, G. M. (2018). Dificultades de aprendizaje y su incidencia en la adolescencia. </w:t>
      </w:r>
      <w:r>
        <w:rPr>
          <w:i/>
          <w:color w:val="000000"/>
        </w:rPr>
        <w:t>Revista Prism a SocialNº 23</w:t>
      </w:r>
      <w:r>
        <w:rPr>
          <w:color w:val="000000"/>
        </w:rPr>
        <w:t>, 15-16.</w:t>
      </w:r>
    </w:p>
    <w:p w:rsidR="002E69C7" w:rsidRDefault="00633335">
      <w:pPr>
        <w:pBdr>
          <w:top w:val="nil"/>
          <w:left w:val="nil"/>
          <w:bottom w:val="nil"/>
          <w:right w:val="nil"/>
          <w:between w:val="nil"/>
        </w:pBdr>
        <w:ind w:left="773" w:hanging="773"/>
        <w:jc w:val="left"/>
        <w:rPr>
          <w:color w:val="000000"/>
        </w:rPr>
      </w:pPr>
      <w:r>
        <w:rPr>
          <w:color w:val="000000"/>
        </w:rPr>
        <w:t xml:space="preserve">Comité de Aspectos Psicosociales de la Salud del Niño y la Familia, Comité de Primera Infancia, Adopción y Cuidado de Dependientes, Sección de Pediatría del Desarrollo y del Comportamiento, Shonkoff, J. P., Siegel, B. S., Dobbins, M. I., ... Wood, D. L. </w:t>
      </w:r>
      <w:r>
        <w:rPr>
          <w:color w:val="000000"/>
        </w:rPr>
        <w:lastRenderedPageBreak/>
        <w:t>(2012). La adversidad de la primera infancia, el estrés tóxico y el papel del pediatra: traducir la ciencia del desarrollo en salud para toda la vida. Pediatría, 129 (1), e224-31. doi: 10.1542 / peds.2011-2662</w:t>
      </w:r>
    </w:p>
    <w:p w:rsidR="002E69C7" w:rsidRPr="004560BD" w:rsidRDefault="00633335">
      <w:pPr>
        <w:pBdr>
          <w:top w:val="nil"/>
          <w:left w:val="nil"/>
          <w:bottom w:val="nil"/>
          <w:right w:val="nil"/>
          <w:between w:val="nil"/>
        </w:pBdr>
        <w:ind w:left="720" w:hanging="720"/>
        <w:jc w:val="left"/>
        <w:rPr>
          <w:color w:val="000000"/>
          <w:lang w:val="en-US"/>
        </w:rPr>
      </w:pPr>
      <w:r>
        <w:rPr>
          <w:color w:val="000000"/>
        </w:rPr>
        <w:t xml:space="preserve">Consejo superior universitario. (s.f.). Propuesta proyecto educativo instituional. </w:t>
      </w:r>
      <w:r w:rsidRPr="004560BD">
        <w:rPr>
          <w:i/>
          <w:color w:val="000000"/>
          <w:lang w:val="en-US"/>
        </w:rPr>
        <w:t>Universidad popular del cesar</w:t>
      </w:r>
      <w:r w:rsidRPr="004560BD">
        <w:rPr>
          <w:color w:val="000000"/>
          <w:lang w:val="en-US"/>
        </w:rPr>
        <w:t>, 11-15.</w:t>
      </w:r>
    </w:p>
    <w:p w:rsidR="002E69C7" w:rsidRPr="004560BD" w:rsidRDefault="00633335">
      <w:pPr>
        <w:pBdr>
          <w:top w:val="nil"/>
          <w:left w:val="nil"/>
          <w:bottom w:val="nil"/>
          <w:right w:val="nil"/>
          <w:between w:val="nil"/>
        </w:pBdr>
        <w:ind w:left="720" w:hanging="720"/>
        <w:jc w:val="left"/>
        <w:rPr>
          <w:color w:val="000000"/>
          <w:lang w:val="en-US"/>
        </w:rPr>
      </w:pPr>
      <w:r w:rsidRPr="004560BD">
        <w:rPr>
          <w:color w:val="000000"/>
          <w:lang w:val="en-US"/>
        </w:rPr>
        <w:t>Country Health (2020). Social and Economic Factors. https://www.countyhealthrankings.org/explore-health-rankings/measures-data-sources/county-health-rankings-model/health-factors/social-and-economic-factors</w:t>
      </w:r>
    </w:p>
    <w:p w:rsidR="002E69C7" w:rsidRDefault="00633335">
      <w:pPr>
        <w:pBdr>
          <w:top w:val="nil"/>
          <w:left w:val="nil"/>
          <w:bottom w:val="nil"/>
          <w:right w:val="nil"/>
          <w:between w:val="nil"/>
        </w:pBdr>
        <w:ind w:left="720" w:hanging="720"/>
        <w:jc w:val="left"/>
        <w:rPr>
          <w:color w:val="000000"/>
        </w:rPr>
      </w:pPr>
      <w:r>
        <w:rPr>
          <w:color w:val="000000"/>
        </w:rPr>
        <w:t xml:space="preserve">Estrada Carrillo Código, J. d., &amp; Romero Romero , T. M. (2018). </w:t>
      </w:r>
      <w:r>
        <w:rPr>
          <w:i/>
          <w:color w:val="000000"/>
        </w:rPr>
        <w:t>Estrategia didáctica basada en la cultura vallenata para fortalecer las competencias lectoescritora de los estudiantes del grado tercero de la Institución Educativa Enrique Pupo Martínez de Valledupar.</w:t>
      </w:r>
      <w:r>
        <w:rPr>
          <w:color w:val="000000"/>
        </w:rPr>
        <w:t xml:space="preserve"> Valledupar.</w:t>
      </w:r>
    </w:p>
    <w:p w:rsidR="002E69C7" w:rsidRDefault="00633335">
      <w:pPr>
        <w:pBdr>
          <w:top w:val="nil"/>
          <w:left w:val="nil"/>
          <w:bottom w:val="nil"/>
          <w:right w:val="nil"/>
          <w:between w:val="nil"/>
        </w:pBdr>
        <w:ind w:left="720" w:hanging="720"/>
        <w:jc w:val="left"/>
        <w:rPr>
          <w:color w:val="000000"/>
        </w:rPr>
      </w:pPr>
      <w:r>
        <w:rPr>
          <w:color w:val="000000"/>
        </w:rPr>
        <w:t>Espinosa, S. D. (2018). El aprendizaje significativo, Esa extraña expresión (utilizada por todos y comprendida por pocos) . 4.6.</w:t>
      </w:r>
    </w:p>
    <w:p w:rsidR="002E69C7" w:rsidRPr="004560BD" w:rsidRDefault="00633335">
      <w:pPr>
        <w:pBdr>
          <w:top w:val="nil"/>
          <w:left w:val="nil"/>
          <w:bottom w:val="nil"/>
          <w:right w:val="nil"/>
          <w:between w:val="nil"/>
        </w:pBdr>
        <w:ind w:left="720" w:hanging="720"/>
        <w:jc w:val="left"/>
        <w:rPr>
          <w:color w:val="000000"/>
          <w:lang w:val="en-US"/>
        </w:rPr>
      </w:pPr>
      <w:r>
        <w:rPr>
          <w:color w:val="000000"/>
        </w:rPr>
        <w:t xml:space="preserve">FAO. (2017). </w:t>
      </w:r>
      <w:r>
        <w:rPr>
          <w:i/>
          <w:color w:val="000000"/>
        </w:rPr>
        <w:t>El papel de la educación la formación y el desarrollo de capacidad para la reducción de la pobreza y la seguridad alimentaria.</w:t>
      </w:r>
      <w:r>
        <w:rPr>
          <w:color w:val="000000"/>
        </w:rPr>
        <w:t xml:space="preserve"> </w:t>
      </w:r>
      <w:r w:rsidRPr="004560BD">
        <w:rPr>
          <w:color w:val="000000"/>
          <w:lang w:val="en-US"/>
        </w:rPr>
        <w:t>Recuperado el 29 de 10 de 2020, de Food and Agriculture Organization of the United Nations: http://www.fao.org/fileadmin/templates/ERP/docs2012/ERPBookSpanish2012.pdf</w:t>
      </w:r>
    </w:p>
    <w:p w:rsidR="002E69C7" w:rsidRDefault="00633335">
      <w:pPr>
        <w:pBdr>
          <w:top w:val="nil"/>
          <w:left w:val="nil"/>
          <w:bottom w:val="nil"/>
          <w:right w:val="nil"/>
          <w:between w:val="nil"/>
        </w:pBdr>
        <w:ind w:left="720" w:hanging="720"/>
        <w:jc w:val="left"/>
        <w:rPr>
          <w:color w:val="000000"/>
        </w:rPr>
      </w:pPr>
      <w:r>
        <w:rPr>
          <w:color w:val="000000"/>
        </w:rPr>
        <w:t>Fajardo, M. (2017). Plan de meora a partir del diagnostico y aplicación de estrategias de aprendizaje (ACRA) en los estudiantes de educación USAT: ingreso regular y beca vocación de maestro. https://web.archive.org/web/20180421045921id_/http://publicaciones.usat.edu.pe/index.php/educare/article/viewFile/349/344</w:t>
      </w:r>
    </w:p>
    <w:p w:rsidR="002E69C7" w:rsidRDefault="00633335">
      <w:pPr>
        <w:pBdr>
          <w:top w:val="nil"/>
          <w:left w:val="nil"/>
          <w:bottom w:val="nil"/>
          <w:right w:val="nil"/>
          <w:between w:val="nil"/>
        </w:pBdr>
        <w:ind w:left="720" w:hanging="720"/>
        <w:jc w:val="left"/>
        <w:rPr>
          <w:color w:val="000000"/>
        </w:rPr>
      </w:pPr>
      <w:r>
        <w:rPr>
          <w:color w:val="000000"/>
        </w:rPr>
        <w:t>Fajardo, E, Beleño, L., &amp; Romero, H. (2021). Incidencia de los factores socioeconómicos en la calida de la educación media regional en Colombia. https://www.redalyc.org/journal/339/33966543005/html/</w:t>
      </w:r>
    </w:p>
    <w:p w:rsidR="002E69C7" w:rsidRDefault="00633335">
      <w:pPr>
        <w:pBdr>
          <w:top w:val="nil"/>
          <w:left w:val="nil"/>
          <w:bottom w:val="nil"/>
          <w:right w:val="nil"/>
          <w:between w:val="nil"/>
        </w:pBdr>
        <w:ind w:left="720" w:hanging="720"/>
        <w:jc w:val="left"/>
        <w:rPr>
          <w:color w:val="000000"/>
        </w:rPr>
      </w:pPr>
      <w:r>
        <w:rPr>
          <w:color w:val="000000"/>
        </w:rPr>
        <w:t xml:space="preserve">Fernandez, C., Hernandez, R., &amp; Batista, P. (2014). </w:t>
      </w:r>
      <w:r>
        <w:rPr>
          <w:i/>
          <w:color w:val="000000"/>
        </w:rPr>
        <w:t>Metodologia de investigacion Sexta edicion.</w:t>
      </w:r>
      <w:r>
        <w:rPr>
          <w:color w:val="000000"/>
        </w:rPr>
        <w:t xml:space="preserve"> Mexico D.f: Mc Graw Hill Education.</w:t>
      </w:r>
    </w:p>
    <w:p w:rsidR="002E69C7" w:rsidRDefault="00633335">
      <w:pPr>
        <w:pBdr>
          <w:top w:val="nil"/>
          <w:left w:val="nil"/>
          <w:bottom w:val="nil"/>
          <w:right w:val="nil"/>
          <w:between w:val="nil"/>
        </w:pBdr>
        <w:ind w:left="720" w:hanging="720"/>
        <w:jc w:val="left"/>
        <w:rPr>
          <w:color w:val="000000"/>
        </w:rPr>
      </w:pPr>
      <w:r>
        <w:rPr>
          <w:color w:val="000000"/>
        </w:rPr>
        <w:lastRenderedPageBreak/>
        <w:t>Fonseca, T., Salcedo, L., &amp; Rocha, D. (2017). Estilos, estrategias de aprendizaje, relación desempeño académico, resultados pruebas saber 11° en ciencias naturales, Colombia. Revista Espacios. https://www.revistaespacios.com/a18v39n10/18391009.html</w:t>
      </w:r>
    </w:p>
    <w:p w:rsidR="002E69C7" w:rsidRDefault="00633335">
      <w:pPr>
        <w:pBdr>
          <w:top w:val="nil"/>
          <w:left w:val="nil"/>
          <w:bottom w:val="nil"/>
          <w:right w:val="nil"/>
          <w:between w:val="nil"/>
        </w:pBdr>
        <w:ind w:left="720" w:hanging="720"/>
        <w:jc w:val="left"/>
        <w:rPr>
          <w:color w:val="000000"/>
        </w:rPr>
      </w:pPr>
      <w:r>
        <w:rPr>
          <w:color w:val="000000"/>
        </w:rPr>
        <w:t xml:space="preserve">Garrido, M. P. (2015). Teoría del aprendizaje social de Bandura. </w:t>
      </w:r>
      <w:r>
        <w:rPr>
          <w:i/>
          <w:color w:val="000000"/>
        </w:rPr>
        <w:t>Red social Educativa</w:t>
      </w:r>
      <w:r>
        <w:rPr>
          <w:color w:val="000000"/>
        </w:rPr>
        <w:t>, 12-13.</w:t>
      </w:r>
    </w:p>
    <w:p w:rsidR="002E69C7" w:rsidRDefault="00633335">
      <w:pPr>
        <w:pBdr>
          <w:top w:val="nil"/>
          <w:left w:val="nil"/>
          <w:bottom w:val="nil"/>
          <w:right w:val="nil"/>
          <w:between w:val="nil"/>
        </w:pBdr>
        <w:ind w:left="720" w:hanging="720"/>
        <w:rPr>
          <w:color w:val="000000"/>
        </w:rPr>
      </w:pPr>
      <w:r>
        <w:rPr>
          <w:color w:val="000000"/>
        </w:rPr>
        <w:t xml:space="preserve">Gómez, M. R., &amp; Mireles, A. M. (2019). Cálculo mental como estrategia para el aprendizaje de los contenidos matemáticos en la educación primaria. </w:t>
      </w:r>
      <w:r>
        <w:rPr>
          <w:i/>
          <w:color w:val="000000"/>
        </w:rPr>
        <w:t>Revista Ciencias de La Educación</w:t>
      </w:r>
      <w:r>
        <w:rPr>
          <w:color w:val="000000"/>
        </w:rPr>
        <w:t>, 8–19. https://doi.org/10.35429/jesc.2019.10.3.8.19</w:t>
      </w:r>
    </w:p>
    <w:p w:rsidR="002E69C7" w:rsidRDefault="00633335">
      <w:pPr>
        <w:pBdr>
          <w:top w:val="nil"/>
          <w:left w:val="nil"/>
          <w:bottom w:val="nil"/>
          <w:right w:val="nil"/>
          <w:between w:val="nil"/>
        </w:pBdr>
        <w:ind w:left="720" w:hanging="720"/>
        <w:jc w:val="left"/>
        <w:rPr>
          <w:color w:val="000000"/>
        </w:rPr>
      </w:pPr>
      <w:r>
        <w:rPr>
          <w:color w:val="000000"/>
        </w:rPr>
        <w:t xml:space="preserve">Guerrero Rodríguez, J., &amp; Cubides Franco, J. I. (2019). Factores socioeconómicos que influyen en el aprendizaje del inglés de los estudiantes de la educación media 2016-2018. </w:t>
      </w:r>
      <w:r w:rsidRPr="004560BD">
        <w:rPr>
          <w:color w:val="000000"/>
          <w:lang w:val="en-US"/>
        </w:rPr>
        <w:t xml:space="preserve">Retrieved from https://ciencia.lasalle.edu.co/economia/919 HERNÁNDEZ, A. T. (2018). </w:t>
      </w:r>
      <w:r>
        <w:rPr>
          <w:i/>
          <w:color w:val="000000"/>
        </w:rPr>
        <w:t>Aportaciones teóricas de Vigotsky</w:t>
      </w:r>
      <w:r>
        <w:rPr>
          <w:color w:val="000000"/>
        </w:rPr>
        <w:t>. Recuperado el 29 de 10 de 2020, de https://www.milenio.com/opinion/alfonso-torres-hernandez/apuntes-pedagogicos/aportaciones-teoricas-de-vigotsky</w:t>
      </w:r>
    </w:p>
    <w:p w:rsidR="002E69C7" w:rsidRDefault="00633335">
      <w:pPr>
        <w:pBdr>
          <w:top w:val="nil"/>
          <w:left w:val="nil"/>
          <w:bottom w:val="nil"/>
          <w:right w:val="nil"/>
          <w:between w:val="nil"/>
        </w:pBdr>
        <w:ind w:left="720" w:hanging="720"/>
        <w:jc w:val="left"/>
        <w:rPr>
          <w:color w:val="000000"/>
        </w:rPr>
      </w:pPr>
      <w:r>
        <w:rPr>
          <w:color w:val="000000"/>
        </w:rPr>
        <w:t xml:space="preserve">Ley 1090 de 2006. (1991). </w:t>
      </w:r>
      <w:r>
        <w:rPr>
          <w:i/>
          <w:color w:val="000000"/>
        </w:rPr>
        <w:t>Constitucion politca de colombia.</w:t>
      </w:r>
      <w:r>
        <w:rPr>
          <w:color w:val="000000"/>
        </w:rPr>
        <w:t xml:space="preserve"> </w:t>
      </w:r>
    </w:p>
    <w:p w:rsidR="002E69C7" w:rsidRDefault="00633335">
      <w:pPr>
        <w:pBdr>
          <w:top w:val="nil"/>
          <w:left w:val="nil"/>
          <w:bottom w:val="nil"/>
          <w:right w:val="nil"/>
          <w:between w:val="nil"/>
        </w:pBdr>
        <w:ind w:left="720" w:hanging="720"/>
        <w:jc w:val="left"/>
        <w:rPr>
          <w:color w:val="000000"/>
        </w:rPr>
      </w:pPr>
      <w:r>
        <w:rPr>
          <w:color w:val="000000"/>
        </w:rPr>
        <w:t xml:space="preserve">Lozano, J. L. (2019). Las dificultades de aprendizaje en los centros educativos de enseñanza secundaria: programa de intervención en la fluidez y comprensión lectora . </w:t>
      </w:r>
      <w:r>
        <w:rPr>
          <w:i/>
          <w:color w:val="000000"/>
        </w:rPr>
        <w:t>Tesis Doctoral</w:t>
      </w:r>
      <w:r>
        <w:rPr>
          <w:color w:val="000000"/>
        </w:rPr>
        <w:t>, 10-11.</w:t>
      </w:r>
    </w:p>
    <w:p w:rsidR="002E69C7" w:rsidRDefault="00633335">
      <w:pPr>
        <w:pBdr>
          <w:top w:val="nil"/>
          <w:left w:val="nil"/>
          <w:bottom w:val="nil"/>
          <w:right w:val="nil"/>
          <w:between w:val="nil"/>
        </w:pBdr>
        <w:ind w:left="720" w:hanging="720"/>
        <w:jc w:val="left"/>
        <w:rPr>
          <w:color w:val="000000"/>
        </w:rPr>
      </w:pPr>
      <w:r>
        <w:rPr>
          <w:color w:val="000000"/>
        </w:rPr>
        <w:t xml:space="preserve">Mercado, C., Illesca, M., &amp; Hernández, A. (2019).Relación entre estrategias de aprendizaje y rendimiento académico: estudiantes de enfermería, Universidad Santo Tomás. Scielo, </w:t>
      </w:r>
      <w:hyperlink r:id="rId22">
        <w:r>
          <w:rPr>
            <w:color w:val="0563C1"/>
            <w:u w:val="single"/>
          </w:rPr>
          <w:t>http://www.scielo.org.mx/scielo.php?pid=S1665-70632019000100015&amp;script=sci_arttext</w:t>
        </w:r>
      </w:hyperlink>
    </w:p>
    <w:p w:rsidR="002E69C7" w:rsidRPr="004560BD" w:rsidRDefault="00633335">
      <w:pPr>
        <w:pBdr>
          <w:top w:val="nil"/>
          <w:left w:val="nil"/>
          <w:bottom w:val="nil"/>
          <w:right w:val="nil"/>
          <w:between w:val="nil"/>
        </w:pBdr>
        <w:ind w:left="720" w:hanging="720"/>
        <w:jc w:val="left"/>
        <w:rPr>
          <w:color w:val="000000"/>
          <w:lang w:val="en-US"/>
        </w:rPr>
      </w:pPr>
      <w:r w:rsidRPr="00A43B3F">
        <w:rPr>
          <w:color w:val="000000"/>
          <w:lang w:val="en-US"/>
        </w:rPr>
        <w:t xml:space="preserve">Morgan, P. L., Farkas, G., Hillemeier, M. M., &amp; Maczuga, S. (2009). </w:t>
      </w:r>
      <w:r w:rsidRPr="004560BD">
        <w:rPr>
          <w:color w:val="000000"/>
          <w:lang w:val="en-US"/>
        </w:rPr>
        <w:t>Risk factors for learning-related behavior problems at 24 months of age: Population-based estimates. Journal of Abnormal Child Psychology, 37, 401-413. doi:10.1007/s10802-008-9279-8</w:t>
      </w:r>
    </w:p>
    <w:p w:rsidR="002E69C7" w:rsidRDefault="00633335">
      <w:pPr>
        <w:pBdr>
          <w:top w:val="nil"/>
          <w:left w:val="nil"/>
          <w:bottom w:val="nil"/>
          <w:right w:val="nil"/>
          <w:between w:val="nil"/>
        </w:pBdr>
        <w:ind w:left="720" w:hanging="720"/>
        <w:jc w:val="left"/>
        <w:rPr>
          <w:color w:val="000000"/>
        </w:rPr>
      </w:pPr>
      <w:r w:rsidRPr="004560BD">
        <w:rPr>
          <w:color w:val="000000"/>
          <w:lang w:val="en-US"/>
        </w:rPr>
        <w:t xml:space="preserve">Mora Roche, J., &amp; Aguilera Jiménez, A. (2017). </w:t>
      </w:r>
      <w:r>
        <w:rPr>
          <w:color w:val="000000"/>
        </w:rPr>
        <w:t xml:space="preserve">Dificultades de aprendizaje y necesidades educativas. </w:t>
      </w:r>
      <w:r>
        <w:rPr>
          <w:i/>
          <w:color w:val="000000"/>
        </w:rPr>
        <w:t>SCIELO</w:t>
      </w:r>
      <w:r>
        <w:rPr>
          <w:color w:val="000000"/>
        </w:rPr>
        <w:t>.</w:t>
      </w:r>
    </w:p>
    <w:p w:rsidR="002E69C7" w:rsidRDefault="00633335">
      <w:pPr>
        <w:pBdr>
          <w:top w:val="nil"/>
          <w:left w:val="nil"/>
          <w:bottom w:val="nil"/>
          <w:right w:val="nil"/>
          <w:between w:val="nil"/>
        </w:pBdr>
        <w:ind w:left="720" w:hanging="720"/>
        <w:jc w:val="left"/>
        <w:rPr>
          <w:color w:val="000000"/>
        </w:rPr>
      </w:pPr>
      <w:r>
        <w:rPr>
          <w:color w:val="000000"/>
        </w:rPr>
        <w:t xml:space="preserve">Molano, G. (2018). Dificultades de aprendizaje y su incidencia en la adolescencia. </w:t>
      </w:r>
      <w:r>
        <w:rPr>
          <w:i/>
          <w:color w:val="000000"/>
        </w:rPr>
        <w:t>Pisma social, Revista de ciencias sociales</w:t>
      </w:r>
      <w:r>
        <w:rPr>
          <w:color w:val="000000"/>
        </w:rPr>
        <w:t>.</w:t>
      </w:r>
    </w:p>
    <w:p w:rsidR="002E69C7" w:rsidRDefault="00633335">
      <w:pPr>
        <w:pBdr>
          <w:top w:val="nil"/>
          <w:left w:val="nil"/>
          <w:bottom w:val="nil"/>
          <w:right w:val="nil"/>
          <w:between w:val="nil"/>
        </w:pBdr>
        <w:ind w:left="720" w:hanging="720"/>
        <w:jc w:val="left"/>
        <w:rPr>
          <w:color w:val="000000"/>
        </w:rPr>
      </w:pPr>
      <w:r>
        <w:rPr>
          <w:color w:val="000000"/>
        </w:rPr>
        <w:lastRenderedPageBreak/>
        <w:t xml:space="preserve">Nisbet, &amp; Schucksmith. (1987). </w:t>
      </w:r>
      <w:r>
        <w:rPr>
          <w:i/>
          <w:color w:val="000000"/>
        </w:rPr>
        <w:t>Estrategias de aprendizaje.</w:t>
      </w:r>
      <w:r>
        <w:rPr>
          <w:color w:val="000000"/>
        </w:rPr>
        <w:t xml:space="preserve"> Madrid: Santillana.</w:t>
      </w:r>
    </w:p>
    <w:p w:rsidR="002E69C7" w:rsidRDefault="00633335">
      <w:pPr>
        <w:pBdr>
          <w:top w:val="nil"/>
          <w:left w:val="nil"/>
          <w:bottom w:val="nil"/>
          <w:right w:val="nil"/>
          <w:between w:val="nil"/>
        </w:pBdr>
        <w:ind w:left="720" w:hanging="720"/>
        <w:jc w:val="left"/>
        <w:rPr>
          <w:color w:val="000000"/>
        </w:rPr>
      </w:pPr>
      <w:r>
        <w:rPr>
          <w:color w:val="000000"/>
        </w:rPr>
        <w:t xml:space="preserve">OCDE, I. D. (2015). </w:t>
      </w:r>
      <w:r>
        <w:rPr>
          <w:i/>
          <w:color w:val="000000"/>
        </w:rPr>
        <w:t>Panorama de la educación.</w:t>
      </w:r>
      <w:r>
        <w:rPr>
          <w:color w:val="000000"/>
        </w:rPr>
        <w:t xml:space="preserve"> Fundacion Santillana.</w:t>
      </w:r>
    </w:p>
    <w:p w:rsidR="002E69C7" w:rsidRPr="004560BD" w:rsidRDefault="00633335">
      <w:pPr>
        <w:pBdr>
          <w:top w:val="nil"/>
          <w:left w:val="nil"/>
          <w:bottom w:val="nil"/>
          <w:right w:val="nil"/>
          <w:between w:val="nil"/>
        </w:pBdr>
        <w:ind w:left="773" w:hanging="773"/>
        <w:jc w:val="left"/>
        <w:rPr>
          <w:color w:val="000000"/>
          <w:lang w:val="en-US"/>
        </w:rPr>
      </w:pPr>
      <w:r w:rsidRPr="004560BD">
        <w:rPr>
          <w:color w:val="000000"/>
          <w:lang w:val="en-US"/>
        </w:rPr>
        <w:t>Pradeep, R., &amp; Sujiv, A. (2020). Socioeconomic status: A theoretical framework for the development and use of assessment tools. De Indian Journal: https://www.ijcfm.org/article.asp?issn=2395-2113;year=2020;volume=6;issue=1;spage=4;epage=8;aulast=Deshmukh</w:t>
      </w:r>
    </w:p>
    <w:p w:rsidR="002E69C7" w:rsidRDefault="00633335">
      <w:pPr>
        <w:pBdr>
          <w:top w:val="nil"/>
          <w:left w:val="nil"/>
          <w:bottom w:val="nil"/>
          <w:right w:val="nil"/>
          <w:between w:val="nil"/>
        </w:pBdr>
        <w:ind w:left="773" w:hanging="773"/>
        <w:jc w:val="left"/>
        <w:rPr>
          <w:color w:val="000000"/>
        </w:rPr>
      </w:pPr>
      <w:r>
        <w:rPr>
          <w:color w:val="000000"/>
        </w:rPr>
        <w:t xml:space="preserve">Pérez, J. F. (2004). Dificultades en el Aprendizaje:Unificación de Criterios Diagnósticos. </w:t>
      </w:r>
      <w:r>
        <w:rPr>
          <w:i/>
          <w:color w:val="000000"/>
        </w:rPr>
        <w:t xml:space="preserve">Materiales para la Práctica Orientadora </w:t>
      </w:r>
      <w:r>
        <w:rPr>
          <w:color w:val="000000"/>
        </w:rPr>
        <w:t>, 67.</w:t>
      </w:r>
    </w:p>
    <w:p w:rsidR="002E69C7" w:rsidRDefault="00633335">
      <w:pPr>
        <w:pBdr>
          <w:top w:val="nil"/>
          <w:left w:val="nil"/>
          <w:bottom w:val="nil"/>
          <w:right w:val="nil"/>
          <w:between w:val="nil"/>
        </w:pBdr>
        <w:ind w:left="720" w:hanging="720"/>
        <w:jc w:val="left"/>
        <w:rPr>
          <w:color w:val="000000"/>
        </w:rPr>
      </w:pPr>
      <w:r>
        <w:rPr>
          <w:color w:val="000000"/>
        </w:rPr>
        <w:t>Polo,Y., &amp; Pereira, V. (2019). Estilos de aprendizaje y rendimiento académico en ciencias sociales. Universidad de la Costa.  https://repositorio.cuc.edu.co/handle/11323/5772?show=full</w:t>
      </w:r>
    </w:p>
    <w:p w:rsidR="002E69C7" w:rsidRDefault="00633335">
      <w:pPr>
        <w:pBdr>
          <w:top w:val="nil"/>
          <w:left w:val="nil"/>
          <w:bottom w:val="nil"/>
          <w:right w:val="nil"/>
          <w:between w:val="nil"/>
        </w:pBdr>
        <w:ind w:left="720" w:hanging="720"/>
        <w:jc w:val="left"/>
        <w:rPr>
          <w:color w:val="000000"/>
        </w:rPr>
      </w:pPr>
      <w:r w:rsidRPr="004560BD">
        <w:rPr>
          <w:color w:val="000000"/>
          <w:lang w:val="en-US"/>
        </w:rPr>
        <w:t xml:space="preserve">Pribesh, S., Gavigan, K., &amp; Dickinson, G. (2011). The access gap: Poverty and characteristics of school library media centers. </w:t>
      </w:r>
      <w:r>
        <w:rPr>
          <w:color w:val="000000"/>
        </w:rPr>
        <w:t>The Library Quarterly, 81(2), 143-160</w:t>
      </w:r>
    </w:p>
    <w:p w:rsidR="002E69C7" w:rsidRDefault="00633335">
      <w:pPr>
        <w:pBdr>
          <w:top w:val="nil"/>
          <w:left w:val="nil"/>
          <w:bottom w:val="nil"/>
          <w:right w:val="nil"/>
          <w:between w:val="nil"/>
        </w:pBdr>
        <w:ind w:left="720" w:hanging="720"/>
        <w:jc w:val="left"/>
        <w:rPr>
          <w:color w:val="000000"/>
        </w:rPr>
      </w:pPr>
      <w:r>
        <w:rPr>
          <w:color w:val="000000"/>
        </w:rPr>
        <w:t>Quispilaya Mena, J. R. (2010). Estrategias de aprendizaje ACRA y rendimiento académico en geometría plana en los estudiantes de nivel secundaria de una IE de Ventanilla.</w:t>
      </w:r>
    </w:p>
    <w:p w:rsidR="002E69C7" w:rsidRDefault="00633335">
      <w:pPr>
        <w:pBdr>
          <w:top w:val="nil"/>
          <w:left w:val="nil"/>
          <w:bottom w:val="nil"/>
          <w:right w:val="nil"/>
          <w:between w:val="nil"/>
        </w:pBdr>
        <w:ind w:left="720" w:hanging="720"/>
        <w:jc w:val="left"/>
        <w:rPr>
          <w:color w:val="000000"/>
        </w:rPr>
      </w:pPr>
      <w:r>
        <w:rPr>
          <w:color w:val="000000"/>
        </w:rPr>
        <w:t>Reategui, L. (2017). Factores socioeconómicas en el logro del aprendizaje de los alumnos del segundo grado de secundaria de la I.E. San Luis Gonzaga, Huánuco - 2016. Concytec: https://alicia.concytec.gob.pe/vufind/Record/UNHE_5dabec5636b76cc58596eaac0998ccde</w:t>
      </w:r>
    </w:p>
    <w:p w:rsidR="002E69C7" w:rsidRDefault="00633335">
      <w:pPr>
        <w:pBdr>
          <w:top w:val="nil"/>
          <w:left w:val="nil"/>
          <w:bottom w:val="nil"/>
          <w:right w:val="nil"/>
          <w:between w:val="nil"/>
        </w:pBdr>
        <w:ind w:left="720" w:hanging="720"/>
        <w:jc w:val="left"/>
        <w:rPr>
          <w:color w:val="000000"/>
        </w:rPr>
      </w:pPr>
      <w:r>
        <w:rPr>
          <w:color w:val="000000"/>
        </w:rPr>
        <w:t xml:space="preserve">Román, J.M. y Gallego, S. (1994). </w:t>
      </w:r>
      <w:r>
        <w:rPr>
          <w:i/>
          <w:color w:val="000000"/>
        </w:rPr>
        <w:t>Escala de Estrategias de Aprendizaje, ACRA.</w:t>
      </w:r>
      <w:r>
        <w:rPr>
          <w:color w:val="000000"/>
        </w:rPr>
        <w:t xml:space="preserve"> Madrid: TEA ediciones.</w:t>
      </w:r>
    </w:p>
    <w:p w:rsidR="002E69C7" w:rsidRDefault="00633335">
      <w:pPr>
        <w:pBdr>
          <w:top w:val="nil"/>
          <w:left w:val="nil"/>
          <w:bottom w:val="nil"/>
          <w:right w:val="nil"/>
          <w:between w:val="nil"/>
        </w:pBdr>
        <w:ind w:left="720" w:hanging="720"/>
        <w:jc w:val="left"/>
        <w:rPr>
          <w:color w:val="000000"/>
        </w:rPr>
      </w:pPr>
      <w:r>
        <w:rPr>
          <w:color w:val="000000"/>
        </w:rPr>
        <w:t xml:space="preserve">Romero Pérez, J., &amp; Lavigne Cerván, R. (2014). </w:t>
      </w:r>
      <w:r>
        <w:rPr>
          <w:i/>
          <w:color w:val="000000"/>
        </w:rPr>
        <w:t>Dificultades en el Aprendizaje:Unificación de Criterios Diagnósticos.</w:t>
      </w:r>
      <w:r>
        <w:rPr>
          <w:color w:val="000000"/>
        </w:rPr>
        <w:t xml:space="preserve"> Junta de andalucia.</w:t>
      </w:r>
    </w:p>
    <w:p w:rsidR="002E69C7" w:rsidRPr="004560BD" w:rsidRDefault="00633335">
      <w:pPr>
        <w:pBdr>
          <w:top w:val="nil"/>
          <w:left w:val="nil"/>
          <w:bottom w:val="nil"/>
          <w:right w:val="nil"/>
          <w:between w:val="nil"/>
        </w:pBdr>
        <w:ind w:left="720" w:hanging="720"/>
        <w:jc w:val="left"/>
        <w:rPr>
          <w:color w:val="000000"/>
          <w:lang w:val="en-US"/>
        </w:rPr>
      </w:pPr>
      <w:r>
        <w:rPr>
          <w:color w:val="000000"/>
        </w:rPr>
        <w:t xml:space="preserve">Shin-Feng, C. (2017). Modelar las influencias de la competencia lectora digital, los factores socioeconómicos y las estrategias de aprendizaje autorregulado de los estudiantes de la escuela primaria superior. </w:t>
      </w:r>
      <w:r w:rsidRPr="004560BD">
        <w:rPr>
          <w:color w:val="000000"/>
          <w:lang w:val="en-US"/>
        </w:rPr>
        <w:t>De Taylor Francis Online. https://www.tandfonline.com/doi/abs/10.1080/02635143.2017.1314958</w:t>
      </w:r>
    </w:p>
    <w:p w:rsidR="002E69C7" w:rsidRDefault="00633335">
      <w:pPr>
        <w:pBdr>
          <w:top w:val="nil"/>
          <w:left w:val="nil"/>
          <w:bottom w:val="nil"/>
          <w:right w:val="nil"/>
          <w:between w:val="nil"/>
        </w:pBdr>
        <w:ind w:left="720" w:hanging="720"/>
        <w:jc w:val="left"/>
        <w:rPr>
          <w:color w:val="000000"/>
        </w:rPr>
      </w:pPr>
      <w:r>
        <w:rPr>
          <w:color w:val="000000"/>
        </w:rPr>
        <w:lastRenderedPageBreak/>
        <w:t>Sierra, M., &amp; Correa, A. (2020). Realiad socioeconomica de persoans en condición de desplazamiento en Colombia: revisión sistemática. Scielo. http://www.scielo.org.co/scielo.php?script=sci_arttext&amp;pid=S0121-43812019000200055</w:t>
      </w:r>
    </w:p>
    <w:p w:rsidR="002E69C7" w:rsidRDefault="00633335">
      <w:pPr>
        <w:pBdr>
          <w:top w:val="nil"/>
          <w:left w:val="nil"/>
          <w:bottom w:val="nil"/>
          <w:right w:val="nil"/>
          <w:between w:val="nil"/>
        </w:pBdr>
        <w:ind w:left="720" w:hanging="720"/>
        <w:jc w:val="left"/>
        <w:rPr>
          <w:color w:val="000000"/>
        </w:rPr>
      </w:pPr>
      <w:r>
        <w:rPr>
          <w:color w:val="000000"/>
        </w:rPr>
        <w:t xml:space="preserve">Torres, T. V. (2003). El aprendizaje verbal significativo de ausubel.algunas consideraciones desde el enfoque histórico cultural. </w:t>
      </w:r>
      <w:r>
        <w:rPr>
          <w:i/>
          <w:color w:val="000000"/>
        </w:rPr>
        <w:t>Redalcit</w:t>
      </w:r>
      <w:r>
        <w:rPr>
          <w:color w:val="000000"/>
        </w:rPr>
        <w:t>, 3-4.</w:t>
      </w:r>
    </w:p>
    <w:p w:rsidR="002E69C7" w:rsidRDefault="00633335">
      <w:pPr>
        <w:pBdr>
          <w:top w:val="nil"/>
          <w:left w:val="nil"/>
          <w:bottom w:val="nil"/>
          <w:right w:val="nil"/>
          <w:between w:val="nil"/>
        </w:pBdr>
        <w:ind w:left="720" w:hanging="720"/>
        <w:jc w:val="left"/>
        <w:rPr>
          <w:color w:val="000000"/>
        </w:rPr>
      </w:pPr>
      <w:r>
        <w:rPr>
          <w:color w:val="000000"/>
        </w:rPr>
        <w:t xml:space="preserve">Usurin, X. J. (2019). </w:t>
      </w:r>
      <w:r>
        <w:rPr>
          <w:i/>
          <w:color w:val="000000"/>
        </w:rPr>
        <w:t>Factores socioeconómicos que influyen en la incidencia de pacientes con tuberculosis del Centro de Salud San Genaro de Villa de Chorrillos, periodo 2019.</w:t>
      </w:r>
      <w:r>
        <w:rPr>
          <w:color w:val="000000"/>
        </w:rPr>
        <w:t xml:space="preserve"> Lima-Peru.</w:t>
      </w:r>
    </w:p>
    <w:p w:rsidR="002E69C7" w:rsidRDefault="00633335">
      <w:pPr>
        <w:pBdr>
          <w:top w:val="nil"/>
          <w:left w:val="nil"/>
          <w:bottom w:val="nil"/>
          <w:right w:val="nil"/>
          <w:between w:val="nil"/>
        </w:pBdr>
        <w:ind w:left="773" w:hanging="773"/>
        <w:jc w:val="left"/>
        <w:rPr>
          <w:color w:val="000000"/>
        </w:rPr>
      </w:pPr>
      <w:r>
        <w:rPr>
          <w:color w:val="000000"/>
        </w:rPr>
        <w:t xml:space="preserve">Vera, O., &amp; Vera, F. (2013). Evaluación del nivel socioeconómico: presentación de una escala adaptada en una población de Lambayeque. </w:t>
      </w:r>
      <w:r>
        <w:rPr>
          <w:i/>
          <w:color w:val="000000"/>
        </w:rPr>
        <w:t>Redalcit</w:t>
      </w:r>
      <w:r>
        <w:rPr>
          <w:color w:val="000000"/>
        </w:rPr>
        <w:t>.</w:t>
      </w:r>
    </w:p>
    <w:p w:rsidR="002E69C7" w:rsidRPr="00AF0111" w:rsidRDefault="00633335" w:rsidP="00AF0111">
      <w:pPr>
        <w:pBdr>
          <w:top w:val="nil"/>
          <w:left w:val="nil"/>
          <w:bottom w:val="nil"/>
          <w:right w:val="nil"/>
          <w:between w:val="nil"/>
        </w:pBdr>
        <w:ind w:left="773" w:hanging="773"/>
        <w:jc w:val="left"/>
        <w:rPr>
          <w:color w:val="000000"/>
        </w:rPr>
      </w:pPr>
      <w:r>
        <w:rPr>
          <w:color w:val="000000"/>
        </w:rPr>
        <w:t>Villalta, M., &amp; Assael, C. (2018). Contexto socioeconómico, práctica pedagógica y aprendizaje autónomo en el aula. Scielo, Vol. 44 (1), pp. 49-68. https://scielo.conicyt.cl/pdf/estped/v44n1/0718-0705-estped-44-01-00049.pdf</w:t>
      </w:r>
      <w:bookmarkStart w:id="102" w:name="_heading=h.40ew0vw" w:colFirst="0" w:colLast="0"/>
      <w:bookmarkEnd w:id="102"/>
    </w:p>
    <w:p w:rsidR="002E69C7" w:rsidRDefault="00633335">
      <w:pPr>
        <w:pStyle w:val="Ttulo1"/>
      </w:pPr>
      <w:bookmarkStart w:id="103" w:name="_Toc90513249"/>
      <w:r>
        <w:t>Anexos</w:t>
      </w:r>
      <w:bookmarkEnd w:id="103"/>
    </w:p>
    <w:p w:rsidR="002E69C7" w:rsidRDefault="00633335">
      <w:pPr>
        <w:pStyle w:val="Ttulo2"/>
      </w:pPr>
      <w:bookmarkStart w:id="104" w:name="_Toc90513250"/>
      <w:r>
        <w:t>Formato de consentimiento informado a utilizar</w:t>
      </w:r>
      <w:bookmarkEnd w:id="104"/>
    </w:p>
    <w:p w:rsidR="002E69C7" w:rsidRDefault="00633335">
      <w:pPr>
        <w:ind w:firstLine="0"/>
        <w:jc w:val="center"/>
        <w:rPr>
          <w:b/>
          <w:smallCaps/>
          <w:sz w:val="28"/>
          <w:szCs w:val="28"/>
        </w:rPr>
      </w:pPr>
      <w:r>
        <w:rPr>
          <w:b/>
          <w:smallCaps/>
          <w:sz w:val="28"/>
          <w:szCs w:val="28"/>
        </w:rPr>
        <w:t xml:space="preserve">Consentimiento Informado </w:t>
      </w:r>
    </w:p>
    <w:p w:rsidR="002E69C7" w:rsidRDefault="00633335">
      <w:pPr>
        <w:ind w:firstLine="0"/>
        <w:rPr>
          <w:sz w:val="23"/>
          <w:szCs w:val="23"/>
        </w:rPr>
      </w:pPr>
      <w:r>
        <w:rPr>
          <w:sz w:val="23"/>
          <w:szCs w:val="23"/>
        </w:rPr>
        <w:t>Valledupar, ____ de ___________ 20___</w:t>
      </w:r>
    </w:p>
    <w:p w:rsidR="002E69C7" w:rsidRDefault="00633335">
      <w:pPr>
        <w:ind w:firstLine="0"/>
        <w:rPr>
          <w:sz w:val="23"/>
          <w:szCs w:val="23"/>
        </w:rPr>
      </w:pPr>
      <w:r>
        <w:rPr>
          <w:sz w:val="23"/>
          <w:szCs w:val="23"/>
        </w:rPr>
        <w:t>Cordial saludo,</w:t>
      </w:r>
    </w:p>
    <w:p w:rsidR="002E69C7" w:rsidRDefault="00633335">
      <w:pPr>
        <w:ind w:firstLine="0"/>
        <w:rPr>
          <w:sz w:val="23"/>
          <w:szCs w:val="23"/>
        </w:rPr>
      </w:pPr>
      <w:r>
        <w:rPr>
          <w:sz w:val="23"/>
          <w:szCs w:val="23"/>
        </w:rPr>
        <w:t xml:space="preserve">Usted es cordialmente invitado a participar en la investigación: </w:t>
      </w:r>
    </w:p>
    <w:p w:rsidR="002E69C7" w:rsidRDefault="00633335">
      <w:pPr>
        <w:ind w:firstLine="0"/>
        <w:rPr>
          <w:sz w:val="23"/>
          <w:szCs w:val="23"/>
        </w:rPr>
      </w:pPr>
      <w:r>
        <w:rPr>
          <w:sz w:val="23"/>
          <w:szCs w:val="23"/>
        </w:rPr>
        <w:t xml:space="preserve">Relación de los factores económicos y las dificultades de aprendizaje en los estudiantes </w:t>
      </w:r>
      <w:r w:rsidR="00FA31D9">
        <w:rPr>
          <w:sz w:val="23"/>
          <w:szCs w:val="23"/>
        </w:rPr>
        <w:t>de grado 10 y 11 de la Institución Educativa Técnico Upar</w:t>
      </w:r>
    </w:p>
    <w:p w:rsidR="002E69C7" w:rsidRDefault="00633335">
      <w:pPr>
        <w:ind w:firstLine="0"/>
        <w:rPr>
          <w:sz w:val="23"/>
          <w:szCs w:val="23"/>
        </w:rPr>
      </w:pPr>
      <w:r>
        <w:rPr>
          <w:sz w:val="23"/>
          <w:szCs w:val="23"/>
        </w:rPr>
        <w:t>____________________________________________________________________________</w:t>
      </w:r>
    </w:p>
    <w:p w:rsidR="002E69C7" w:rsidRDefault="00633335">
      <w:pPr>
        <w:ind w:firstLine="0"/>
        <w:rPr>
          <w:sz w:val="23"/>
          <w:szCs w:val="23"/>
        </w:rPr>
      </w:pPr>
      <w:r>
        <w:rPr>
          <w:sz w:val="23"/>
          <w:szCs w:val="23"/>
        </w:rPr>
        <w:t>El objetivo de la investigación consiste en:</w:t>
      </w:r>
    </w:p>
    <w:p w:rsidR="002E69C7" w:rsidRDefault="00633335">
      <w:pPr>
        <w:ind w:firstLine="0"/>
        <w:rPr>
          <w:sz w:val="23"/>
          <w:szCs w:val="23"/>
        </w:rPr>
      </w:pPr>
      <w:r>
        <w:rPr>
          <w:sz w:val="23"/>
          <w:szCs w:val="23"/>
        </w:rPr>
        <w:t xml:space="preserve">Identificar la relación de los factores socioeconómicos y las dificultades de aprendizaje en los estudiantes de </w:t>
      </w:r>
      <w:r w:rsidR="00FA31D9">
        <w:rPr>
          <w:sz w:val="23"/>
          <w:szCs w:val="23"/>
        </w:rPr>
        <w:t xml:space="preserve">grado 10 y 11 de la Institución Educativa Técnico Upar </w:t>
      </w:r>
      <w:r>
        <w:rPr>
          <w:sz w:val="23"/>
          <w:szCs w:val="23"/>
        </w:rPr>
        <w:t xml:space="preserve"> </w:t>
      </w:r>
    </w:p>
    <w:p w:rsidR="002E69C7" w:rsidRDefault="00633335">
      <w:pPr>
        <w:ind w:firstLine="0"/>
        <w:rPr>
          <w:sz w:val="23"/>
          <w:szCs w:val="23"/>
        </w:rPr>
      </w:pPr>
      <w:r>
        <w:rPr>
          <w:sz w:val="23"/>
          <w:szCs w:val="23"/>
        </w:rPr>
        <w:lastRenderedPageBreak/>
        <w:t>____________________________________________________________________________</w:t>
      </w:r>
    </w:p>
    <w:p w:rsidR="002E69C7" w:rsidRDefault="002E69C7">
      <w:pPr>
        <w:ind w:firstLine="0"/>
        <w:rPr>
          <w:sz w:val="23"/>
          <w:szCs w:val="23"/>
        </w:rPr>
      </w:pPr>
    </w:p>
    <w:p w:rsidR="002E69C7" w:rsidRDefault="00633335">
      <w:pPr>
        <w:ind w:firstLine="0"/>
        <w:rPr>
          <w:sz w:val="23"/>
          <w:szCs w:val="23"/>
        </w:rPr>
      </w:pPr>
      <w:r>
        <w:rPr>
          <w:sz w:val="23"/>
          <w:szCs w:val="23"/>
        </w:rPr>
        <w:t>A continuación, se describen las condiciones de participación en la investigación:</w:t>
      </w:r>
    </w:p>
    <w:p w:rsidR="002E69C7" w:rsidRDefault="00633335">
      <w:pPr>
        <w:numPr>
          <w:ilvl w:val="0"/>
          <w:numId w:val="3"/>
        </w:numPr>
        <w:pBdr>
          <w:top w:val="nil"/>
          <w:left w:val="nil"/>
          <w:bottom w:val="nil"/>
          <w:right w:val="nil"/>
          <w:between w:val="nil"/>
        </w:pBdr>
        <w:spacing w:after="0"/>
        <w:rPr>
          <w:color w:val="000000"/>
        </w:rPr>
      </w:pPr>
      <w:r>
        <w:rPr>
          <w:color w:val="000000"/>
        </w:rPr>
        <w:t>La participación es libre y voluntaria. Luego de iniciada la investigación, usted puede decidir retirarse y disentir cuando lo deseen.</w:t>
      </w:r>
    </w:p>
    <w:p w:rsidR="002E69C7" w:rsidRDefault="00633335">
      <w:pPr>
        <w:numPr>
          <w:ilvl w:val="0"/>
          <w:numId w:val="3"/>
        </w:numPr>
        <w:pBdr>
          <w:top w:val="nil"/>
          <w:left w:val="nil"/>
          <w:bottom w:val="nil"/>
          <w:right w:val="nil"/>
          <w:between w:val="nil"/>
        </w:pBdr>
        <w:spacing w:after="0"/>
        <w:rPr>
          <w:color w:val="000000"/>
        </w:rPr>
      </w:pPr>
      <w:r>
        <w:rPr>
          <w:color w:val="000000"/>
        </w:rPr>
        <w:t xml:space="preserve">Se aplicará el instrumento ACRA y el Cuestionario de Factores Socioeconómico. </w:t>
      </w:r>
    </w:p>
    <w:p w:rsidR="002E69C7" w:rsidRDefault="00633335">
      <w:pPr>
        <w:numPr>
          <w:ilvl w:val="0"/>
          <w:numId w:val="3"/>
        </w:numPr>
        <w:pBdr>
          <w:top w:val="nil"/>
          <w:left w:val="nil"/>
          <w:bottom w:val="nil"/>
          <w:right w:val="nil"/>
          <w:between w:val="nil"/>
        </w:pBdr>
        <w:spacing w:after="0"/>
        <w:rPr>
          <w:color w:val="000000"/>
        </w:rPr>
      </w:pPr>
      <w:r>
        <w:rPr>
          <w:color w:val="000000"/>
        </w:rPr>
        <w:t xml:space="preserve">Sus datos y resultados individuales serán usados únicamente con fines académicos, descartando cualquier uso económico, laboral o cualquier otro. En caso de tener dudas o reclamos al respecto, podrá comunicarse con los investigadores (datos de contacto más adelante) y también podrá adelantar el debido proceso por medio de la Universidad Popular del Cesar, así como por el Colegio Colombiano de Psicólogos COLPSIC, según lo establece la Ley 1090 de 2006 para la profesión de psicología; de igual manera, al tratarse de participantes menores de edad, recuerde que su representado es protegido por el Código de Infancia y Adolescencia, Ley 1098 de 2006. </w:t>
      </w:r>
    </w:p>
    <w:p w:rsidR="002E69C7" w:rsidRDefault="00633335">
      <w:pPr>
        <w:numPr>
          <w:ilvl w:val="0"/>
          <w:numId w:val="3"/>
        </w:numPr>
        <w:pBdr>
          <w:top w:val="nil"/>
          <w:left w:val="nil"/>
          <w:bottom w:val="nil"/>
          <w:right w:val="nil"/>
          <w:between w:val="nil"/>
        </w:pBdr>
        <w:spacing w:after="0"/>
        <w:rPr>
          <w:color w:val="000000"/>
        </w:rPr>
      </w:pPr>
      <w:r>
        <w:rPr>
          <w:color w:val="000000"/>
        </w:rPr>
        <w:t xml:space="preserve">Los datos y resultados individuales serán usados de manera confidencial, según lo exige el artículo 2 numeral 5 de la Ley 1090 de 2006 al rol del psicólogo. La única excepción a esta condición sucede si alguna autoridad judicial competente (por ejemplo, fiscalía) solicita a los investigadores el acceso a la información, o si hay inminencia de riesgo al bienestar físico o mental del participante. En cualquier instante se puede acceder a la propia información, previa solicitud escrita firmada por usted. </w:t>
      </w:r>
    </w:p>
    <w:p w:rsidR="002E69C7" w:rsidRDefault="00633335">
      <w:pPr>
        <w:numPr>
          <w:ilvl w:val="0"/>
          <w:numId w:val="3"/>
        </w:numPr>
        <w:pBdr>
          <w:top w:val="nil"/>
          <w:left w:val="nil"/>
          <w:bottom w:val="nil"/>
          <w:right w:val="nil"/>
          <w:between w:val="nil"/>
        </w:pBdr>
        <w:spacing w:after="0"/>
        <w:rPr>
          <w:color w:val="000000"/>
        </w:rPr>
      </w:pPr>
      <w:r>
        <w:rPr>
          <w:color w:val="000000"/>
        </w:rPr>
        <w:t xml:space="preserve">Los investigadores pueden cancelar o terminar unilateralmente la toma de datos o intervención, previa información a usted. </w:t>
      </w:r>
    </w:p>
    <w:p w:rsidR="002E69C7" w:rsidRDefault="00633335">
      <w:pPr>
        <w:numPr>
          <w:ilvl w:val="0"/>
          <w:numId w:val="3"/>
        </w:numPr>
        <w:pBdr>
          <w:top w:val="nil"/>
          <w:left w:val="nil"/>
          <w:bottom w:val="nil"/>
          <w:right w:val="nil"/>
          <w:between w:val="nil"/>
        </w:pBdr>
        <w:spacing w:after="200"/>
        <w:rPr>
          <w:color w:val="000000"/>
        </w:rPr>
      </w:pPr>
      <w:r>
        <w:rPr>
          <w:color w:val="000000"/>
        </w:rPr>
        <w:t>La participación en la investigación no involucra algún costo económico u otro.</w:t>
      </w:r>
    </w:p>
    <w:p w:rsidR="002E69C7" w:rsidRDefault="002E69C7">
      <w:pPr>
        <w:ind w:firstLine="0"/>
        <w:rPr>
          <w:sz w:val="23"/>
          <w:szCs w:val="23"/>
        </w:rPr>
      </w:pPr>
    </w:p>
    <w:p w:rsidR="002E69C7" w:rsidRDefault="00633335">
      <w:pPr>
        <w:ind w:firstLine="0"/>
        <w:rPr>
          <w:b/>
          <w:sz w:val="23"/>
          <w:szCs w:val="23"/>
        </w:rPr>
      </w:pPr>
      <w:r>
        <w:rPr>
          <w:noProof/>
          <w:lang w:eastAsia="es-CO"/>
        </w:rPr>
        <mc:AlternateContent>
          <mc:Choice Requires="wps">
            <w:drawing>
              <wp:anchor distT="0" distB="0" distL="114300" distR="114300" simplePos="0" relativeHeight="251657216" behindDoc="0" locked="0" layoutInCell="1" hidden="0" allowOverlap="1" wp14:anchorId="0625F981" wp14:editId="79E18461">
                <wp:simplePos x="0" y="0"/>
                <wp:positionH relativeFrom="column">
                  <wp:posOffset>203200</wp:posOffset>
                </wp:positionH>
                <wp:positionV relativeFrom="paragraph">
                  <wp:posOffset>0</wp:posOffset>
                </wp:positionV>
                <wp:extent cx="5619750" cy="1666875"/>
                <wp:effectExtent l="0" t="0" r="0" b="0"/>
                <wp:wrapNone/>
                <wp:docPr id="27" name="Rectángulo 27"/>
                <wp:cNvGraphicFramePr/>
                <a:graphic xmlns:a="http://schemas.openxmlformats.org/drawingml/2006/main">
                  <a:graphicData uri="http://schemas.microsoft.com/office/word/2010/wordprocessingShape">
                    <wps:wsp>
                      <wps:cNvSpPr/>
                      <wps:spPr>
                        <a:xfrm>
                          <a:off x="2550413" y="2960850"/>
                          <a:ext cx="5591175" cy="1638300"/>
                        </a:xfrm>
                        <a:prstGeom prst="rect">
                          <a:avLst/>
                        </a:prstGeom>
                        <a:solidFill>
                          <a:schemeClr val="lt1"/>
                        </a:solidFill>
                        <a:ln w="28575" cap="flat" cmpd="sng">
                          <a:solidFill>
                            <a:schemeClr val="dk1"/>
                          </a:solidFill>
                          <a:prstDash val="solid"/>
                          <a:miter lim="800000"/>
                          <a:headEnd type="none" w="sm" len="sm"/>
                          <a:tailEnd type="none" w="sm" len="sm"/>
                        </a:ln>
                      </wps:spPr>
                      <wps:txbx>
                        <w:txbxContent>
                          <w:p w:rsidR="00B0769E" w:rsidRDefault="00B0769E">
                            <w:pPr>
                              <w:textDirection w:val="btLr"/>
                            </w:pPr>
                            <w:r>
                              <w:rPr>
                                <w:color w:val="000000"/>
                              </w:rPr>
                              <w:t>Yo _______________________________________ identificado con tipo y número de documento (CC) (TI) (RC) __________________________________, de edad en años_______ , certifico que me fue socializado el objetivo y fines de la investigación, así como la validez de uso de los datos e información individual, de igual manera, certifico que la participación de mi hijo menor de edad y la mía sucede bajo mi consentimiento de manera libre y voluntaria, y estoy de acuerdo con ésta.</w:t>
                            </w:r>
                          </w:p>
                        </w:txbxContent>
                      </wps:txbx>
                      <wps:bodyPr spcFirstLastPara="1" wrap="square" lIns="91425" tIns="45700" rIns="91425" bIns="45700" anchor="t" anchorCtr="0">
                        <a:noAutofit/>
                      </wps:bodyPr>
                    </wps:wsp>
                  </a:graphicData>
                </a:graphic>
              </wp:anchor>
            </w:drawing>
          </mc:Choice>
          <mc:Fallback>
            <w:pict>
              <v:rect w14:anchorId="0625F981" id="Rectángulo 27" o:spid="_x0000_s1026" style="position:absolute;left:0;text-align:left;margin-left:16pt;margin-top:0;width:442.5pt;height:131.2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" fillcolor="white [3201]" strokecolor="black [3200]" strokeweight="2.25pt">
                <v:stroke startarrowwidth="narrow" startarrowlength="short" endarrowwidth="narrow" endarrowlength="short"/>
                <v:textbox inset="2.53958mm,1.2694mm,2.53958mm,1.2694mm">
                  <w:txbxContent>
                    <w:p w:rsidR="00B0769E" w:rsidRDefault="00B0769E">
                      <w:pPr>
                        <w:textDirection w:val="btLr"/>
                      </w:pPr>
                      <w:r>
                        <w:rPr>
                          <w:color w:val="000000"/>
                        </w:rPr>
                        <w:t>Yo _______________________________________ identificado con tipo y número de documento (CC) (TI) (RC) __________________________________, de edad en años_______ , certifico que me fue socializado el objetivo y fines de la investigación, así como la validez de uso de los datos e información individual, de igual manera, certifico que la participación de mi hijo menor de edad y la mía sucede bajo mi consentimiento de manera libre y voluntaria, y estoy de acuerdo con ésta.</w:t>
                      </w:r>
                    </w:p>
                  </w:txbxContent>
                </v:textbox>
              </v:rect>
            </w:pict>
          </mc:Fallback>
        </mc:AlternateContent>
      </w:r>
    </w:p>
    <w:p w:rsidR="002E69C7" w:rsidRDefault="002E69C7">
      <w:pPr>
        <w:ind w:firstLine="0"/>
        <w:rPr>
          <w:sz w:val="23"/>
          <w:szCs w:val="23"/>
        </w:rPr>
      </w:pPr>
    </w:p>
    <w:p w:rsidR="002E69C7" w:rsidRDefault="002E69C7">
      <w:pPr>
        <w:ind w:firstLine="0"/>
        <w:rPr>
          <w:sz w:val="23"/>
          <w:szCs w:val="23"/>
        </w:rPr>
      </w:pPr>
    </w:p>
    <w:p w:rsidR="002E69C7" w:rsidRDefault="002E69C7">
      <w:pPr>
        <w:ind w:firstLine="0"/>
        <w:rPr>
          <w:sz w:val="23"/>
          <w:szCs w:val="23"/>
        </w:rPr>
      </w:pPr>
    </w:p>
    <w:p w:rsidR="002E69C7" w:rsidRDefault="002E69C7">
      <w:pPr>
        <w:ind w:firstLine="0"/>
        <w:rPr>
          <w:sz w:val="23"/>
          <w:szCs w:val="23"/>
        </w:rPr>
      </w:pPr>
    </w:p>
    <w:p w:rsidR="002E69C7" w:rsidRDefault="002E69C7"/>
    <w:p w:rsidR="002E69C7" w:rsidRDefault="002E69C7"/>
    <w:p w:rsidR="002E69C7" w:rsidRDefault="002E69C7"/>
    <w:p w:rsidR="002E69C7" w:rsidRDefault="002E69C7"/>
    <w:p w:rsidR="002E69C7" w:rsidRDefault="002E69C7"/>
    <w:p w:rsidR="002E69C7" w:rsidRDefault="002E69C7"/>
    <w:p w:rsidR="002E69C7" w:rsidRDefault="002E69C7"/>
    <w:p w:rsidR="002E69C7" w:rsidRDefault="002E69C7"/>
    <w:p w:rsidR="002E69C7" w:rsidRDefault="002E69C7">
      <w:pPr>
        <w:ind w:firstLine="0"/>
      </w:pPr>
    </w:p>
    <w:p w:rsidR="002E69C7" w:rsidRDefault="002E69C7"/>
    <w:p w:rsidR="002E69C7" w:rsidRDefault="00633335">
      <w:pPr>
        <w:pStyle w:val="Ttulo2"/>
      </w:pPr>
      <w:bookmarkStart w:id="105" w:name="_Toc90513251"/>
      <w:r>
        <w:t>Ficha técnica (Instrumentó ACRA)</w:t>
      </w:r>
      <w:bookmarkEnd w:id="105"/>
    </w:p>
    <w:p w:rsidR="002E69C7" w:rsidRDefault="00633335">
      <w:pPr>
        <w:ind w:firstLine="0"/>
      </w:pPr>
      <w:r>
        <w:rPr>
          <w:b/>
        </w:rPr>
        <w:t xml:space="preserve">Nombre: </w:t>
      </w:r>
      <w:r>
        <w:t>ACRA, Escalas de estrategias de aprendizaje.</w:t>
      </w:r>
    </w:p>
    <w:p w:rsidR="002E69C7" w:rsidRDefault="00633335">
      <w:pPr>
        <w:ind w:firstLine="0"/>
        <w:rPr>
          <w:b/>
        </w:rPr>
      </w:pPr>
      <w:r>
        <w:rPr>
          <w:b/>
        </w:rPr>
        <w:t xml:space="preserve">Autores: </w:t>
      </w:r>
      <w:r>
        <w:t>José María Román Sánchez y Sagrario Gallego Rico.</w:t>
      </w:r>
      <w:r>
        <w:rPr>
          <w:b/>
        </w:rPr>
        <w:t xml:space="preserve"> </w:t>
      </w:r>
    </w:p>
    <w:p w:rsidR="002E69C7" w:rsidRDefault="00633335">
      <w:pPr>
        <w:ind w:firstLine="0"/>
        <w:rPr>
          <w:b/>
        </w:rPr>
      </w:pPr>
      <w:r>
        <w:rPr>
          <w:b/>
        </w:rPr>
        <w:t xml:space="preserve">Procedencia: </w:t>
      </w:r>
      <w:r>
        <w:t>TEA Ediciones, 1994.</w:t>
      </w:r>
    </w:p>
    <w:p w:rsidR="002E69C7" w:rsidRDefault="00633335">
      <w:pPr>
        <w:ind w:firstLine="0"/>
      </w:pPr>
      <w:r>
        <w:rPr>
          <w:b/>
        </w:rPr>
        <w:t>Aplicación</w:t>
      </w:r>
      <w:r>
        <w:t>: Individual o colectiva.</w:t>
      </w:r>
    </w:p>
    <w:p w:rsidR="002E69C7" w:rsidRDefault="00633335">
      <w:pPr>
        <w:ind w:firstLine="0"/>
      </w:pPr>
      <w:r>
        <w:rPr>
          <w:b/>
        </w:rPr>
        <w:t xml:space="preserve">Ámbito de aplicación: </w:t>
      </w:r>
      <w:r>
        <w:t>El ámbito propio de aplicación es el alumnado de Enseñanza Secundaria Obligatoria (12-16 años). No obstante, ese ámbito puede ser ampliado a edades superiores, incluidas las universitarias.</w:t>
      </w:r>
    </w:p>
    <w:p w:rsidR="002E69C7" w:rsidRDefault="00633335">
      <w:pPr>
        <w:ind w:firstLine="0"/>
      </w:pPr>
      <w:r>
        <w:rPr>
          <w:b/>
        </w:rPr>
        <w:t>Duración</w:t>
      </w:r>
      <w:r>
        <w:t>: Sin tiempo limitado. Su aplicación completa suele durar unos 50 minutos. Si se utiliza cada una de las escalas por separado, el tiempo estimado es el siguiente: escala I: 10 minutos; escala II: 15 minutos; escala III: 8 minutos y escala IV: 12 minutos.</w:t>
      </w:r>
    </w:p>
    <w:p w:rsidR="002E69C7" w:rsidRDefault="00633335">
      <w:pPr>
        <w:ind w:firstLine="0"/>
      </w:pPr>
      <w:r>
        <w:rPr>
          <w:b/>
        </w:rPr>
        <w:lastRenderedPageBreak/>
        <w:t xml:space="preserve">Finalidad: </w:t>
      </w:r>
      <w:r>
        <w:t>Las 4 escalas de las ACRA evalúan el uso que habitualmente hacen los estudiantes (I) de siete estrategias de adquisición de información, (II) de trece estrategias de codificación de información, (III) de cuatro estrategias de recuperación de información y (IV) de nueve estrategias de apoyo al procesamiento. Las ACRA pueden ser aplicadas en distintas fases (evaluación inicial, final o de seguimiento) y tipos de intervención psicoeducativa: (a) preventiva (entrenar en determinada estrategia cognitiva de aprendizaje antes de que se prevea su uso); (b) correctiva (entrenar en determinada estrategia general tras constatar que su carencia o su incorrecta utilización afecta negativamente al rendimiento de los estudiantes) o (c) optimizadora (entrenar en determinada estrategia a un alumno o a un grupo de alumnos que aunque ya usan la estrategia, deseamos automatizarla).</w:t>
      </w:r>
    </w:p>
    <w:p w:rsidR="002E69C7" w:rsidRDefault="00633335">
      <w:pPr>
        <w:ind w:firstLine="0"/>
      </w:pPr>
      <w:r>
        <w:rPr>
          <w:b/>
        </w:rPr>
        <w:t xml:space="preserve">Puntuación: </w:t>
      </w:r>
      <w:r>
        <w:t>Si se aplican las ACRA como evaluación o diagnóstico previo a la intervención, interesa sobre todo tener en cuenta aquellos ítems objeto de opción “A” (estrategias nunca o casi nunca utilizadas) por parte de los estudiantes. Si el objetivo es su uso para la investigación, cada ítem admite una puntuación de uno a cuatro.</w:t>
      </w:r>
    </w:p>
    <w:p w:rsidR="002E69C7" w:rsidRDefault="00633335">
      <w:pPr>
        <w:ind w:firstLine="0"/>
      </w:pPr>
      <w:r>
        <w:rPr>
          <w:b/>
        </w:rPr>
        <w:t xml:space="preserve">Materiales: </w:t>
      </w:r>
      <w:r>
        <w:t>Manual, cuadernillo y hoja de respuestas.</w:t>
      </w:r>
    </w:p>
    <w:p w:rsidR="002E69C7" w:rsidRDefault="00633335">
      <w:pPr>
        <w:pStyle w:val="Ttulo2"/>
      </w:pPr>
      <w:bookmarkStart w:id="106" w:name="_Toc90513252"/>
      <w:r>
        <w:t>Instrumento ACRA</w:t>
      </w:r>
      <w:bookmarkEnd w:id="106"/>
    </w:p>
    <w:p w:rsidR="002E69C7" w:rsidRDefault="00633335">
      <w:pPr>
        <w:rPr>
          <w:b/>
        </w:rPr>
      </w:pPr>
      <w:r>
        <w:rPr>
          <w:b/>
        </w:rPr>
        <w:t>(Instrumentos a utilizar)</w:t>
      </w:r>
    </w:p>
    <w:p w:rsidR="002E69C7" w:rsidRDefault="00633335">
      <w:pPr>
        <w:spacing w:after="0" w:line="240" w:lineRule="auto"/>
        <w:rPr>
          <w:color w:val="000000"/>
        </w:rPr>
      </w:pPr>
      <w:r>
        <w:rPr>
          <w:color w:val="000000"/>
        </w:rPr>
        <w:t>TEST ACRA:</w:t>
      </w:r>
    </w:p>
    <w:p w:rsidR="002E69C7" w:rsidRDefault="002E69C7">
      <w:pPr>
        <w:spacing w:after="0" w:line="240" w:lineRule="auto"/>
        <w:rPr>
          <w:color w:val="000000"/>
        </w:rPr>
      </w:pPr>
    </w:p>
    <w:p w:rsidR="002E69C7" w:rsidRDefault="00633335">
      <w:pPr>
        <w:spacing w:after="0" w:line="240" w:lineRule="auto"/>
        <w:rPr>
          <w:color w:val="000000"/>
        </w:rPr>
      </w:pPr>
      <w:r>
        <w:rPr>
          <w:color w:val="000000"/>
        </w:rPr>
        <w:t>Esta prueba se divide en cuatro escalas:</w:t>
      </w:r>
    </w:p>
    <w:p w:rsidR="002E69C7" w:rsidRDefault="00633335">
      <w:pPr>
        <w:spacing w:after="0" w:line="240" w:lineRule="auto"/>
        <w:rPr>
          <w:color w:val="000000"/>
        </w:rPr>
      </w:pPr>
      <w:r>
        <w:rPr>
          <w:color w:val="000000"/>
        </w:rPr>
        <w:t>Adquisición de información: Ayuda al alumno a conocer cómo debe adquirir</w:t>
      </w:r>
    </w:p>
    <w:p w:rsidR="002E69C7" w:rsidRDefault="00633335">
      <w:pPr>
        <w:spacing w:after="0" w:line="240" w:lineRule="auto"/>
        <w:rPr>
          <w:color w:val="000000"/>
        </w:rPr>
      </w:pPr>
      <w:r>
        <w:rPr>
          <w:color w:val="000000"/>
        </w:rPr>
        <w:t>La información necesaria para el estudio.</w:t>
      </w:r>
    </w:p>
    <w:p w:rsidR="002E69C7" w:rsidRDefault="00633335">
      <w:pPr>
        <w:spacing w:after="0" w:line="240" w:lineRule="auto"/>
        <w:rPr>
          <w:color w:val="000000"/>
        </w:rPr>
      </w:pPr>
      <w:r>
        <w:rPr>
          <w:color w:val="000000"/>
        </w:rPr>
        <w:t>Codificación de información: Informa de cómo se deben diferenciar las</w:t>
      </w:r>
    </w:p>
    <w:p w:rsidR="002E69C7" w:rsidRDefault="00633335">
      <w:pPr>
        <w:spacing w:after="0" w:line="240" w:lineRule="auto"/>
        <w:rPr>
          <w:color w:val="000000"/>
        </w:rPr>
      </w:pPr>
      <w:r>
        <w:rPr>
          <w:color w:val="000000"/>
        </w:rPr>
        <w:t>Ideas principales y secundarias de un texto.</w:t>
      </w:r>
    </w:p>
    <w:p w:rsidR="002E69C7" w:rsidRDefault="00633335">
      <w:pPr>
        <w:spacing w:after="0" w:line="240" w:lineRule="auto"/>
        <w:rPr>
          <w:color w:val="000000"/>
        </w:rPr>
      </w:pPr>
      <w:r>
        <w:rPr>
          <w:color w:val="000000"/>
        </w:rPr>
        <w:t>Recuperación de la información: Expone los mecanismos necesarios para</w:t>
      </w:r>
    </w:p>
    <w:p w:rsidR="002E69C7" w:rsidRDefault="00633335">
      <w:pPr>
        <w:spacing w:after="0" w:line="240" w:lineRule="auto"/>
        <w:rPr>
          <w:color w:val="000000"/>
        </w:rPr>
      </w:pPr>
      <w:r>
        <w:rPr>
          <w:color w:val="000000"/>
        </w:rPr>
        <w:t>Recuperar la información almacenada anteriormente.</w:t>
      </w:r>
    </w:p>
    <w:p w:rsidR="002E69C7" w:rsidRDefault="00633335">
      <w:pPr>
        <w:spacing w:after="0" w:line="240" w:lineRule="auto"/>
        <w:rPr>
          <w:color w:val="000000"/>
        </w:rPr>
      </w:pPr>
      <w:r>
        <w:rPr>
          <w:color w:val="000000"/>
        </w:rPr>
        <w:t>Apoyo de la información: Qué medios y condiciones van a ayudar a la</w:t>
      </w:r>
    </w:p>
    <w:p w:rsidR="002E69C7" w:rsidRDefault="00633335">
      <w:pPr>
        <w:spacing w:after="0" w:line="240" w:lineRule="auto"/>
        <w:rPr>
          <w:color w:val="000000"/>
        </w:rPr>
      </w:pPr>
      <w:r>
        <w:rPr>
          <w:color w:val="000000"/>
        </w:rPr>
        <w:t>Mejora del estudio.</w:t>
      </w:r>
    </w:p>
    <w:p w:rsidR="002E69C7" w:rsidRDefault="002E69C7">
      <w:pPr>
        <w:spacing w:after="0" w:line="240" w:lineRule="auto"/>
        <w:rPr>
          <w:color w:val="000000"/>
        </w:rPr>
      </w:pPr>
    </w:p>
    <w:p w:rsidR="002E69C7" w:rsidRDefault="00633335">
      <w:pPr>
        <w:spacing w:after="0" w:line="240" w:lineRule="auto"/>
        <w:rPr>
          <w:color w:val="000000"/>
        </w:rPr>
      </w:pPr>
      <w:r>
        <w:rPr>
          <w:color w:val="000000"/>
        </w:rPr>
        <w:t>A continuación, el alumno debe realizar dicho test, el cual se debe contestar</w:t>
      </w:r>
    </w:p>
    <w:p w:rsidR="002E69C7" w:rsidRDefault="00633335">
      <w:pPr>
        <w:spacing w:after="0" w:line="240" w:lineRule="auto"/>
        <w:rPr>
          <w:color w:val="000000"/>
        </w:rPr>
      </w:pPr>
      <w:r>
        <w:rPr>
          <w:color w:val="000000"/>
        </w:rPr>
        <w:t>Del siguiente modo:</w:t>
      </w:r>
    </w:p>
    <w:p w:rsidR="002E69C7" w:rsidRDefault="00633335">
      <w:pPr>
        <w:spacing w:after="0" w:line="240" w:lineRule="auto"/>
        <w:rPr>
          <w:color w:val="000000"/>
        </w:rPr>
      </w:pPr>
      <w:r>
        <w:rPr>
          <w:color w:val="000000"/>
        </w:rPr>
        <w:t>Las preguntas que se realizan deben ser contestadas de la siguiente manera:</w:t>
      </w:r>
    </w:p>
    <w:p w:rsidR="002E69C7" w:rsidRDefault="002E69C7">
      <w:pPr>
        <w:spacing w:after="0" w:line="240" w:lineRule="auto"/>
        <w:rPr>
          <w:color w:val="000000"/>
        </w:rPr>
      </w:pPr>
    </w:p>
    <w:p w:rsidR="002E69C7" w:rsidRDefault="00633335">
      <w:pPr>
        <w:spacing w:after="0" w:line="240" w:lineRule="auto"/>
        <w:rPr>
          <w:color w:val="000000"/>
        </w:rPr>
      </w:pPr>
      <w:r>
        <w:rPr>
          <w:color w:val="000000"/>
        </w:rPr>
        <w:t>Si NUNCA o CASI NUNCA se hace lo que se pregunta, hay que poner</w:t>
      </w:r>
    </w:p>
    <w:p w:rsidR="002E69C7" w:rsidRDefault="00633335">
      <w:pPr>
        <w:spacing w:after="0" w:line="240" w:lineRule="auto"/>
        <w:rPr>
          <w:color w:val="000000"/>
        </w:rPr>
      </w:pPr>
      <w:r>
        <w:rPr>
          <w:color w:val="000000"/>
        </w:rPr>
        <w:t>A.</w:t>
      </w:r>
    </w:p>
    <w:p w:rsidR="002E69C7" w:rsidRDefault="002E69C7">
      <w:pPr>
        <w:spacing w:after="0" w:line="240" w:lineRule="auto"/>
        <w:rPr>
          <w:color w:val="000000"/>
        </w:rPr>
      </w:pPr>
    </w:p>
    <w:p w:rsidR="002E69C7" w:rsidRDefault="00633335">
      <w:pPr>
        <w:spacing w:after="0" w:line="240" w:lineRule="auto"/>
        <w:rPr>
          <w:color w:val="000000"/>
        </w:rPr>
      </w:pPr>
      <w:r>
        <w:rPr>
          <w:color w:val="000000"/>
        </w:rPr>
        <w:t>Si ALGUNA VEZ se hace lo que se pregunta, hay que poner B.</w:t>
      </w:r>
    </w:p>
    <w:p w:rsidR="002E69C7" w:rsidRDefault="002E69C7">
      <w:pPr>
        <w:spacing w:after="0" w:line="240" w:lineRule="auto"/>
        <w:rPr>
          <w:color w:val="000000"/>
        </w:rPr>
      </w:pPr>
    </w:p>
    <w:p w:rsidR="002E69C7" w:rsidRDefault="00633335">
      <w:pPr>
        <w:spacing w:after="0" w:line="240" w:lineRule="auto"/>
        <w:rPr>
          <w:color w:val="000000"/>
        </w:rPr>
      </w:pPr>
      <w:r>
        <w:rPr>
          <w:color w:val="000000"/>
        </w:rPr>
        <w:t>Si BASTANTES VECES se hace lo que se pregunta, hay que poner C.</w:t>
      </w:r>
    </w:p>
    <w:p w:rsidR="002E69C7" w:rsidRDefault="002E69C7">
      <w:pPr>
        <w:spacing w:after="0" w:line="240" w:lineRule="auto"/>
        <w:rPr>
          <w:color w:val="000000"/>
        </w:rPr>
      </w:pPr>
    </w:p>
    <w:p w:rsidR="002E69C7" w:rsidRDefault="00633335">
      <w:pPr>
        <w:spacing w:after="0" w:line="240" w:lineRule="auto"/>
        <w:rPr>
          <w:color w:val="000000"/>
        </w:rPr>
      </w:pPr>
      <w:r>
        <w:rPr>
          <w:color w:val="000000"/>
        </w:rPr>
        <w:t>Si SIEMPRE se hace lo que se pregunta, hay que poner D.</w:t>
      </w:r>
    </w:p>
    <w:p w:rsidR="002E69C7" w:rsidRDefault="00633335">
      <w:pPr>
        <w:pStyle w:val="Ttulo3"/>
      </w:pPr>
      <w:bookmarkStart w:id="107" w:name="_Toc90513253"/>
      <w:r>
        <w:t>ESCALA I: ESTRATEGIA DE ADQUISICIÓN DE INFORMACIÓN:</w:t>
      </w:r>
      <w:bookmarkEnd w:id="107"/>
    </w:p>
    <w:tbl>
      <w:tblPr>
        <w:tblStyle w:val="af7"/>
        <w:tblW w:w="9089" w:type="dxa"/>
        <w:tblInd w:w="0"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9"/>
        <w:gridCol w:w="510"/>
        <w:gridCol w:w="510"/>
        <w:gridCol w:w="510"/>
        <w:gridCol w:w="510"/>
      </w:tblGrid>
      <w:tr w:rsidR="002E69C7">
        <w:trPr>
          <w:trHeight w:val="225"/>
        </w:trPr>
        <w:tc>
          <w:tcPr>
            <w:tcW w:w="7049" w:type="dxa"/>
          </w:tcPr>
          <w:p w:rsidR="002E69C7" w:rsidRPr="007D6495" w:rsidRDefault="00633335">
            <w:pPr>
              <w:ind w:firstLine="0"/>
              <w:rPr>
                <w:lang w:val="es-ES"/>
              </w:rPr>
            </w:pPr>
            <w:r w:rsidRPr="007D6495">
              <w:rPr>
                <w:color w:val="000000"/>
                <w:lang w:val="es-ES"/>
              </w:rPr>
              <w:t>ESCALA I: ESTRATEGIA DE ADQUISICIÓN DE INFORMACIÓN:</w:t>
            </w:r>
          </w:p>
        </w:tc>
        <w:tc>
          <w:tcPr>
            <w:tcW w:w="510" w:type="dxa"/>
          </w:tcPr>
          <w:p w:rsidR="002E69C7" w:rsidRDefault="00633335">
            <w:pPr>
              <w:ind w:firstLine="0"/>
            </w:pPr>
            <w:r>
              <w:t>A</w:t>
            </w:r>
          </w:p>
        </w:tc>
        <w:tc>
          <w:tcPr>
            <w:tcW w:w="510" w:type="dxa"/>
          </w:tcPr>
          <w:p w:rsidR="002E69C7" w:rsidRDefault="00633335">
            <w:pPr>
              <w:ind w:firstLine="0"/>
            </w:pPr>
            <w:r>
              <w:t>B</w:t>
            </w:r>
          </w:p>
        </w:tc>
        <w:tc>
          <w:tcPr>
            <w:tcW w:w="510" w:type="dxa"/>
          </w:tcPr>
          <w:p w:rsidR="002E69C7" w:rsidRDefault="00633335">
            <w:pPr>
              <w:ind w:firstLine="0"/>
            </w:pPr>
            <w:r>
              <w:t>C</w:t>
            </w:r>
          </w:p>
        </w:tc>
        <w:tc>
          <w:tcPr>
            <w:tcW w:w="510" w:type="dxa"/>
          </w:tcPr>
          <w:p w:rsidR="002E69C7" w:rsidRDefault="00633335">
            <w:pPr>
              <w:ind w:firstLine="0"/>
            </w:pPr>
            <w:r>
              <w:t>D</w:t>
            </w:r>
          </w:p>
        </w:tc>
      </w:tr>
      <w:tr w:rsidR="002E69C7">
        <w:trPr>
          <w:trHeight w:val="600"/>
        </w:trPr>
        <w:tc>
          <w:tcPr>
            <w:tcW w:w="7049" w:type="dxa"/>
          </w:tcPr>
          <w:p w:rsidR="002E69C7" w:rsidRPr="007D6495" w:rsidRDefault="00633335">
            <w:pPr>
              <w:ind w:firstLine="0"/>
              <w:rPr>
                <w:color w:val="000000"/>
                <w:lang w:val="es-ES"/>
              </w:rPr>
            </w:pPr>
            <w:r w:rsidRPr="007D6495">
              <w:rPr>
                <w:color w:val="000000"/>
                <w:lang w:val="es-ES"/>
              </w:rPr>
              <w:t>1. Antes de comenzar a estudiar leo el índice, o el resumen, o los apartados del material a aprender.</w:t>
            </w:r>
          </w:p>
        </w:tc>
        <w:tc>
          <w:tcPr>
            <w:tcW w:w="510"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r>
      <w:tr w:rsidR="002E69C7">
        <w:trPr>
          <w:trHeight w:val="795"/>
        </w:trPr>
        <w:tc>
          <w:tcPr>
            <w:tcW w:w="7049" w:type="dxa"/>
          </w:tcPr>
          <w:p w:rsidR="002E69C7" w:rsidRPr="007D6495" w:rsidRDefault="00633335">
            <w:pPr>
              <w:ind w:firstLine="0"/>
              <w:rPr>
                <w:color w:val="000000"/>
                <w:lang w:val="es-ES"/>
              </w:rPr>
            </w:pPr>
            <w:r w:rsidRPr="007D6495">
              <w:rPr>
                <w:color w:val="000000"/>
                <w:lang w:val="es-ES"/>
              </w:rPr>
              <w:t>2. Cuando voy a estudiar un material, anoto los puntos importantes que he visto en una primera lectura superficial para obtener más fácilmente una visión de conjunto.</w:t>
            </w:r>
          </w:p>
        </w:tc>
        <w:tc>
          <w:tcPr>
            <w:tcW w:w="510"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r>
      <w:tr w:rsidR="002E69C7">
        <w:trPr>
          <w:trHeight w:val="240"/>
        </w:trPr>
        <w:tc>
          <w:tcPr>
            <w:tcW w:w="7049" w:type="dxa"/>
          </w:tcPr>
          <w:p w:rsidR="002E69C7" w:rsidRPr="007D6495" w:rsidRDefault="00633335">
            <w:pPr>
              <w:ind w:firstLine="0"/>
              <w:rPr>
                <w:color w:val="000000"/>
                <w:lang w:val="es-ES"/>
              </w:rPr>
            </w:pPr>
            <w:r w:rsidRPr="007D6495">
              <w:rPr>
                <w:color w:val="000000"/>
                <w:lang w:val="es-ES"/>
              </w:rPr>
              <w:t>3. Al comenzar a estudiar una lección, primero la leo toda por encima.</w:t>
            </w:r>
          </w:p>
        </w:tc>
        <w:tc>
          <w:tcPr>
            <w:tcW w:w="510"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r>
      <w:tr w:rsidR="002E69C7">
        <w:trPr>
          <w:trHeight w:val="525"/>
        </w:trPr>
        <w:tc>
          <w:tcPr>
            <w:tcW w:w="7049" w:type="dxa"/>
          </w:tcPr>
          <w:p w:rsidR="002E69C7" w:rsidRPr="007D6495" w:rsidRDefault="00633335">
            <w:pPr>
              <w:ind w:firstLine="0"/>
              <w:rPr>
                <w:color w:val="000000"/>
                <w:lang w:val="es-ES"/>
              </w:rPr>
            </w:pPr>
            <w:r w:rsidRPr="007D6495">
              <w:rPr>
                <w:color w:val="000000"/>
                <w:lang w:val="es-ES"/>
              </w:rPr>
              <w:t>4. A medida que voy estudiando, busco el significado de las palabras desconocidas, o de las que tengo dudas de su significado.</w:t>
            </w:r>
          </w:p>
        </w:tc>
        <w:tc>
          <w:tcPr>
            <w:tcW w:w="510"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r>
      <w:tr w:rsidR="002E69C7">
        <w:trPr>
          <w:trHeight w:val="495"/>
        </w:trPr>
        <w:tc>
          <w:tcPr>
            <w:tcW w:w="7049" w:type="dxa"/>
          </w:tcPr>
          <w:p w:rsidR="002E69C7" w:rsidRPr="007D6495" w:rsidRDefault="00633335">
            <w:pPr>
              <w:ind w:firstLine="0"/>
              <w:rPr>
                <w:color w:val="000000"/>
                <w:lang w:val="es-ES"/>
              </w:rPr>
            </w:pPr>
            <w:r w:rsidRPr="007D6495">
              <w:rPr>
                <w:color w:val="000000"/>
                <w:lang w:val="es-ES"/>
              </w:rPr>
              <w:t>5. En los libros, apuntes u otro material a aprender, subrayo en cada párrafo las palabras, datos o frases que me parecen más importantes.</w:t>
            </w:r>
          </w:p>
        </w:tc>
        <w:tc>
          <w:tcPr>
            <w:tcW w:w="510"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r>
      <w:tr w:rsidR="002E69C7">
        <w:trPr>
          <w:trHeight w:val="780"/>
        </w:trPr>
        <w:tc>
          <w:tcPr>
            <w:tcW w:w="7049" w:type="dxa"/>
          </w:tcPr>
          <w:p w:rsidR="002E69C7" w:rsidRPr="007D6495" w:rsidRDefault="00633335">
            <w:pPr>
              <w:ind w:firstLine="0"/>
              <w:rPr>
                <w:color w:val="000000"/>
                <w:lang w:val="es-ES"/>
              </w:rPr>
            </w:pPr>
            <w:r w:rsidRPr="007D6495">
              <w:rPr>
                <w:color w:val="000000"/>
                <w:lang w:val="es-ES"/>
              </w:rPr>
              <w:t>6. Utilizo signos (admiraciones, asteriscos, dibujos…), algunos de ellos sólo inteligibles por mí, para resaltar aquellas informaciones de los textos que considero especialmente importantes.</w:t>
            </w:r>
          </w:p>
        </w:tc>
        <w:tc>
          <w:tcPr>
            <w:tcW w:w="510"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r>
      <w:tr w:rsidR="002E69C7">
        <w:trPr>
          <w:trHeight w:val="540"/>
        </w:trPr>
        <w:tc>
          <w:tcPr>
            <w:tcW w:w="7049" w:type="dxa"/>
          </w:tcPr>
          <w:p w:rsidR="002E69C7" w:rsidRPr="007D6495" w:rsidRDefault="00633335">
            <w:pPr>
              <w:ind w:firstLine="0"/>
              <w:rPr>
                <w:color w:val="000000"/>
                <w:lang w:val="es-ES"/>
              </w:rPr>
            </w:pPr>
            <w:r w:rsidRPr="007D6495">
              <w:rPr>
                <w:color w:val="000000"/>
                <w:lang w:val="es-ES"/>
              </w:rPr>
              <w:t>7. Hago uso de lápices o bolígrafos de distintos colores para favorecer el aprendizaje.</w:t>
            </w:r>
          </w:p>
        </w:tc>
        <w:tc>
          <w:tcPr>
            <w:tcW w:w="510"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r>
      <w:tr w:rsidR="002E69C7">
        <w:trPr>
          <w:trHeight w:val="225"/>
        </w:trPr>
        <w:tc>
          <w:tcPr>
            <w:tcW w:w="7049" w:type="dxa"/>
          </w:tcPr>
          <w:p w:rsidR="002E69C7" w:rsidRPr="007D6495" w:rsidRDefault="00633335">
            <w:pPr>
              <w:ind w:firstLine="0"/>
              <w:rPr>
                <w:color w:val="000000"/>
                <w:lang w:val="es-ES"/>
              </w:rPr>
            </w:pPr>
            <w:r w:rsidRPr="007D6495">
              <w:rPr>
                <w:color w:val="000000"/>
                <w:lang w:val="es-ES"/>
              </w:rPr>
              <w:t>8. Empleo los subrayados para facilitar la memorización.</w:t>
            </w:r>
          </w:p>
        </w:tc>
        <w:tc>
          <w:tcPr>
            <w:tcW w:w="510"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r>
      <w:tr w:rsidR="002E69C7">
        <w:trPr>
          <w:trHeight w:val="900"/>
        </w:trPr>
        <w:tc>
          <w:tcPr>
            <w:tcW w:w="7049" w:type="dxa"/>
          </w:tcPr>
          <w:p w:rsidR="002E69C7" w:rsidRPr="007D6495" w:rsidRDefault="00633335">
            <w:pPr>
              <w:ind w:firstLine="0"/>
              <w:rPr>
                <w:color w:val="000000"/>
                <w:lang w:val="es-ES"/>
              </w:rPr>
            </w:pPr>
            <w:r w:rsidRPr="007D6495">
              <w:rPr>
                <w:color w:val="000000"/>
                <w:lang w:val="es-ES"/>
              </w:rPr>
              <w:t>9. Para descubrir y resaltar las distintas partes de que se</w:t>
            </w:r>
          </w:p>
          <w:p w:rsidR="002E69C7" w:rsidRPr="007D6495" w:rsidRDefault="00633335">
            <w:pPr>
              <w:ind w:firstLine="0"/>
              <w:rPr>
                <w:color w:val="000000"/>
                <w:lang w:val="es-ES"/>
              </w:rPr>
            </w:pPr>
            <w:r w:rsidRPr="007D6495">
              <w:rPr>
                <w:color w:val="000000"/>
                <w:lang w:val="es-ES"/>
              </w:rPr>
              <w:t>compone un texto largo, lo subdivido en varios</w:t>
            </w:r>
          </w:p>
          <w:p w:rsidR="002E69C7" w:rsidRPr="007D6495" w:rsidRDefault="00633335">
            <w:pPr>
              <w:ind w:firstLine="0"/>
              <w:rPr>
                <w:color w:val="000000"/>
                <w:lang w:val="es-ES"/>
              </w:rPr>
            </w:pPr>
            <w:r w:rsidRPr="007D6495">
              <w:rPr>
                <w:color w:val="000000"/>
                <w:lang w:val="es-ES"/>
              </w:rPr>
              <w:t>pequeños mediante anotaciones, títulos y epígrafes.</w:t>
            </w:r>
          </w:p>
        </w:tc>
        <w:tc>
          <w:tcPr>
            <w:tcW w:w="510"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r>
      <w:tr w:rsidR="002E69C7">
        <w:trPr>
          <w:trHeight w:val="600"/>
        </w:trPr>
        <w:tc>
          <w:tcPr>
            <w:tcW w:w="7049" w:type="dxa"/>
          </w:tcPr>
          <w:p w:rsidR="002E69C7" w:rsidRPr="007D6495" w:rsidRDefault="00633335">
            <w:pPr>
              <w:ind w:firstLine="0"/>
              <w:rPr>
                <w:color w:val="000000"/>
                <w:lang w:val="es-ES"/>
              </w:rPr>
            </w:pPr>
            <w:r w:rsidRPr="007D6495">
              <w:rPr>
                <w:color w:val="000000"/>
                <w:lang w:val="es-ES"/>
              </w:rPr>
              <w:t>10. Anoto palabras o frases del autor, que me parecen significativas, en los márgenes de libros, artículos, apuntes, o en hoja aparte.</w:t>
            </w:r>
          </w:p>
        </w:tc>
        <w:tc>
          <w:tcPr>
            <w:tcW w:w="510"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r>
      <w:tr w:rsidR="002E69C7">
        <w:trPr>
          <w:trHeight w:val="585"/>
        </w:trPr>
        <w:tc>
          <w:tcPr>
            <w:tcW w:w="7049" w:type="dxa"/>
          </w:tcPr>
          <w:p w:rsidR="002E69C7" w:rsidRPr="007D6495" w:rsidRDefault="00633335">
            <w:pPr>
              <w:ind w:firstLine="0"/>
              <w:rPr>
                <w:color w:val="000000"/>
                <w:lang w:val="es-ES"/>
              </w:rPr>
            </w:pPr>
            <w:r w:rsidRPr="007D6495">
              <w:rPr>
                <w:color w:val="000000"/>
                <w:lang w:val="es-ES"/>
              </w:rPr>
              <w:t>11. Durante el estudio, escribo o repito varias veces los datos importantes o más difíciles de recordar.</w:t>
            </w:r>
          </w:p>
        </w:tc>
        <w:tc>
          <w:tcPr>
            <w:tcW w:w="510"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r>
      <w:tr w:rsidR="002E69C7">
        <w:trPr>
          <w:trHeight w:val="251"/>
        </w:trPr>
        <w:tc>
          <w:tcPr>
            <w:tcW w:w="7049" w:type="dxa"/>
          </w:tcPr>
          <w:p w:rsidR="002E69C7" w:rsidRPr="007D6495" w:rsidRDefault="00633335">
            <w:pPr>
              <w:ind w:firstLine="0"/>
              <w:rPr>
                <w:color w:val="000000"/>
                <w:lang w:val="es-ES"/>
              </w:rPr>
            </w:pPr>
            <w:r w:rsidRPr="007D6495">
              <w:rPr>
                <w:color w:val="000000"/>
                <w:lang w:val="es-ES"/>
              </w:rPr>
              <w:t>12. Cuando el contenido de un tema es denso y difícil vuelvo a releerlo despacio.</w:t>
            </w:r>
          </w:p>
        </w:tc>
        <w:tc>
          <w:tcPr>
            <w:tcW w:w="510"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r>
      <w:tr w:rsidR="002E69C7">
        <w:trPr>
          <w:trHeight w:val="570"/>
        </w:trPr>
        <w:tc>
          <w:tcPr>
            <w:tcW w:w="7049" w:type="dxa"/>
          </w:tcPr>
          <w:p w:rsidR="002E69C7" w:rsidRPr="007D6495" w:rsidRDefault="00633335">
            <w:pPr>
              <w:ind w:firstLine="0"/>
              <w:rPr>
                <w:color w:val="000000"/>
                <w:lang w:val="es-ES"/>
              </w:rPr>
            </w:pPr>
            <w:r w:rsidRPr="007D6495">
              <w:rPr>
                <w:color w:val="000000"/>
                <w:lang w:val="es-ES"/>
              </w:rPr>
              <w:t>13. Leo en voz alta, más de una vez, los subrayados, esquemas, etc…, hechos durante el estudio.</w:t>
            </w:r>
          </w:p>
        </w:tc>
        <w:tc>
          <w:tcPr>
            <w:tcW w:w="510"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r>
      <w:tr w:rsidR="002E69C7">
        <w:trPr>
          <w:trHeight w:val="569"/>
        </w:trPr>
        <w:tc>
          <w:tcPr>
            <w:tcW w:w="7049" w:type="dxa"/>
          </w:tcPr>
          <w:p w:rsidR="002E69C7" w:rsidRPr="007D6495" w:rsidRDefault="00633335">
            <w:pPr>
              <w:ind w:firstLine="0"/>
              <w:rPr>
                <w:color w:val="000000"/>
                <w:lang w:val="es-ES"/>
              </w:rPr>
            </w:pPr>
            <w:r w:rsidRPr="007D6495">
              <w:rPr>
                <w:color w:val="000000"/>
                <w:lang w:val="es-ES"/>
              </w:rPr>
              <w:t>14. Repito la lección como si estuviera explicándosela a un compañero que no la entiende.</w:t>
            </w:r>
          </w:p>
        </w:tc>
        <w:tc>
          <w:tcPr>
            <w:tcW w:w="510"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r>
      <w:tr w:rsidR="002E69C7">
        <w:trPr>
          <w:trHeight w:val="382"/>
        </w:trPr>
        <w:tc>
          <w:tcPr>
            <w:tcW w:w="7049" w:type="dxa"/>
          </w:tcPr>
          <w:p w:rsidR="002E69C7" w:rsidRPr="007D6495" w:rsidRDefault="00633335">
            <w:pPr>
              <w:ind w:firstLine="0"/>
              <w:rPr>
                <w:color w:val="000000"/>
                <w:lang w:val="es-ES"/>
              </w:rPr>
            </w:pPr>
            <w:r w:rsidRPr="007D6495">
              <w:rPr>
                <w:color w:val="000000"/>
                <w:lang w:val="es-ES"/>
              </w:rPr>
              <w:t>15. Cuando estudio trato de resumir mentalmente lo más importante.</w:t>
            </w:r>
          </w:p>
        </w:tc>
        <w:tc>
          <w:tcPr>
            <w:tcW w:w="510"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r>
      <w:tr w:rsidR="002E69C7">
        <w:trPr>
          <w:trHeight w:val="655"/>
        </w:trPr>
        <w:tc>
          <w:tcPr>
            <w:tcW w:w="7049" w:type="dxa"/>
          </w:tcPr>
          <w:p w:rsidR="002E69C7" w:rsidRPr="007D6495" w:rsidRDefault="00633335">
            <w:pPr>
              <w:ind w:firstLine="0"/>
              <w:rPr>
                <w:color w:val="000000"/>
                <w:lang w:val="es-ES"/>
              </w:rPr>
            </w:pPr>
            <w:r w:rsidRPr="007D6495">
              <w:rPr>
                <w:color w:val="000000"/>
                <w:lang w:val="es-ES"/>
              </w:rPr>
              <w:t>16. Para comprobar lo que voy aprendiendo de un tema, me pregunto a mí mismo apartado por apartado.</w:t>
            </w:r>
          </w:p>
        </w:tc>
        <w:tc>
          <w:tcPr>
            <w:tcW w:w="510"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r>
      <w:tr w:rsidR="002E69C7">
        <w:trPr>
          <w:trHeight w:val="597"/>
        </w:trPr>
        <w:tc>
          <w:tcPr>
            <w:tcW w:w="7049" w:type="dxa"/>
          </w:tcPr>
          <w:p w:rsidR="002E69C7" w:rsidRPr="007D6495" w:rsidRDefault="00633335">
            <w:pPr>
              <w:ind w:firstLine="0"/>
              <w:rPr>
                <w:color w:val="000000"/>
                <w:lang w:val="es-ES"/>
              </w:rPr>
            </w:pPr>
            <w:r w:rsidRPr="007D6495">
              <w:rPr>
                <w:color w:val="000000"/>
                <w:lang w:val="es-ES"/>
              </w:rPr>
              <w:t>17. Aunque no tenga que hacer un examen, suelo pensar y reflexionar sobre lo leído, estudiado, u oído a los profesores.</w:t>
            </w:r>
          </w:p>
        </w:tc>
        <w:tc>
          <w:tcPr>
            <w:tcW w:w="510"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r>
      <w:tr w:rsidR="002E69C7">
        <w:trPr>
          <w:trHeight w:val="570"/>
        </w:trPr>
        <w:tc>
          <w:tcPr>
            <w:tcW w:w="7049" w:type="dxa"/>
          </w:tcPr>
          <w:p w:rsidR="002E69C7" w:rsidRPr="007D6495" w:rsidRDefault="00633335">
            <w:pPr>
              <w:ind w:firstLine="0"/>
              <w:rPr>
                <w:color w:val="000000"/>
                <w:lang w:val="es-ES"/>
              </w:rPr>
            </w:pPr>
            <w:r w:rsidRPr="007D6495">
              <w:rPr>
                <w:color w:val="000000"/>
                <w:lang w:val="es-ES"/>
              </w:rPr>
              <w:lastRenderedPageBreak/>
              <w:t>18. Después de analizar un gráfico o dibujo de texto, dedico algún tiempo a aprenderlo y reproducirlo sin el libro.</w:t>
            </w:r>
          </w:p>
        </w:tc>
        <w:tc>
          <w:tcPr>
            <w:tcW w:w="510"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r>
      <w:tr w:rsidR="002E69C7">
        <w:trPr>
          <w:trHeight w:val="557"/>
        </w:trPr>
        <w:tc>
          <w:tcPr>
            <w:tcW w:w="7049" w:type="dxa"/>
          </w:tcPr>
          <w:p w:rsidR="002E69C7" w:rsidRPr="007D6495" w:rsidRDefault="00633335">
            <w:pPr>
              <w:ind w:firstLine="0"/>
              <w:rPr>
                <w:color w:val="000000"/>
                <w:lang w:val="es-ES"/>
              </w:rPr>
            </w:pPr>
            <w:r w:rsidRPr="007D6495">
              <w:rPr>
                <w:color w:val="000000"/>
                <w:lang w:val="es-ES"/>
              </w:rPr>
              <w:t>19. Hago que me pregunten los subrayados, esquemas, etc. hechos al estudiar un tema.</w:t>
            </w:r>
          </w:p>
        </w:tc>
        <w:tc>
          <w:tcPr>
            <w:tcW w:w="510"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r>
      <w:tr w:rsidR="002E69C7">
        <w:trPr>
          <w:trHeight w:val="960"/>
        </w:trPr>
        <w:tc>
          <w:tcPr>
            <w:tcW w:w="7049" w:type="dxa"/>
          </w:tcPr>
          <w:p w:rsidR="002E69C7" w:rsidRPr="007D6495" w:rsidRDefault="00633335">
            <w:pPr>
              <w:ind w:firstLine="0"/>
              <w:rPr>
                <w:color w:val="000000"/>
                <w:lang w:val="es-ES"/>
              </w:rPr>
            </w:pPr>
            <w:r w:rsidRPr="007D6495">
              <w:rPr>
                <w:color w:val="000000"/>
                <w:lang w:val="es-ES"/>
              </w:rPr>
              <w:t>20. Cuando estoy estudiando una lección, para facilitar la comprensión, descanso, y después la repaso para aprenderla mejor.</w:t>
            </w:r>
          </w:p>
          <w:p w:rsidR="002E69C7" w:rsidRPr="007D6495" w:rsidRDefault="002E69C7">
            <w:pPr>
              <w:ind w:firstLine="0"/>
              <w:rPr>
                <w:color w:val="000000"/>
                <w:lang w:val="es-ES"/>
              </w:rPr>
            </w:pPr>
          </w:p>
        </w:tc>
        <w:tc>
          <w:tcPr>
            <w:tcW w:w="510"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r>
      <w:tr w:rsidR="002E69C7">
        <w:tc>
          <w:tcPr>
            <w:tcW w:w="7049" w:type="dxa"/>
          </w:tcPr>
          <w:p w:rsidR="002E69C7" w:rsidRDefault="00633335">
            <w:pPr>
              <w:ind w:firstLine="0"/>
            </w:pPr>
            <w:r>
              <w:t>SUMA</w:t>
            </w:r>
          </w:p>
        </w:tc>
        <w:tc>
          <w:tcPr>
            <w:tcW w:w="510" w:type="dxa"/>
          </w:tcPr>
          <w:p w:rsidR="002E69C7" w:rsidRDefault="002E69C7">
            <w:pPr>
              <w:ind w:firstLine="0"/>
            </w:pPr>
          </w:p>
        </w:tc>
        <w:tc>
          <w:tcPr>
            <w:tcW w:w="510" w:type="dxa"/>
          </w:tcPr>
          <w:p w:rsidR="002E69C7" w:rsidRDefault="002E69C7">
            <w:pPr>
              <w:ind w:firstLine="0"/>
            </w:pPr>
          </w:p>
        </w:tc>
        <w:tc>
          <w:tcPr>
            <w:tcW w:w="510" w:type="dxa"/>
          </w:tcPr>
          <w:p w:rsidR="002E69C7" w:rsidRDefault="002E69C7">
            <w:pPr>
              <w:ind w:firstLine="0"/>
            </w:pPr>
          </w:p>
        </w:tc>
        <w:tc>
          <w:tcPr>
            <w:tcW w:w="510" w:type="dxa"/>
          </w:tcPr>
          <w:p w:rsidR="002E69C7" w:rsidRDefault="002E69C7">
            <w:pPr>
              <w:ind w:firstLine="0"/>
            </w:pPr>
          </w:p>
        </w:tc>
      </w:tr>
      <w:tr w:rsidR="002E69C7">
        <w:tc>
          <w:tcPr>
            <w:tcW w:w="7049" w:type="dxa"/>
          </w:tcPr>
          <w:p w:rsidR="002E69C7" w:rsidRDefault="00633335">
            <w:pPr>
              <w:ind w:firstLine="0"/>
            </w:pPr>
            <w:r>
              <w:t>MULTIPLICA</w:t>
            </w:r>
          </w:p>
        </w:tc>
        <w:tc>
          <w:tcPr>
            <w:tcW w:w="510" w:type="dxa"/>
          </w:tcPr>
          <w:p w:rsidR="002E69C7" w:rsidRDefault="00633335">
            <w:pPr>
              <w:ind w:firstLine="0"/>
            </w:pPr>
            <w:r>
              <w:t>X1</w:t>
            </w:r>
          </w:p>
        </w:tc>
        <w:tc>
          <w:tcPr>
            <w:tcW w:w="510" w:type="dxa"/>
          </w:tcPr>
          <w:p w:rsidR="002E69C7" w:rsidRDefault="00633335">
            <w:pPr>
              <w:ind w:firstLine="0"/>
            </w:pPr>
            <w:r>
              <w:t>X2</w:t>
            </w:r>
          </w:p>
        </w:tc>
        <w:tc>
          <w:tcPr>
            <w:tcW w:w="510" w:type="dxa"/>
          </w:tcPr>
          <w:p w:rsidR="002E69C7" w:rsidRDefault="00633335">
            <w:pPr>
              <w:ind w:firstLine="0"/>
            </w:pPr>
            <w:r>
              <w:t>X3</w:t>
            </w:r>
          </w:p>
        </w:tc>
        <w:tc>
          <w:tcPr>
            <w:tcW w:w="510" w:type="dxa"/>
          </w:tcPr>
          <w:p w:rsidR="002E69C7" w:rsidRDefault="00633335">
            <w:pPr>
              <w:ind w:firstLine="0"/>
            </w:pPr>
            <w:r>
              <w:t>X4</w:t>
            </w:r>
          </w:p>
        </w:tc>
      </w:tr>
      <w:tr w:rsidR="002E69C7">
        <w:tc>
          <w:tcPr>
            <w:tcW w:w="7049" w:type="dxa"/>
          </w:tcPr>
          <w:p w:rsidR="002E69C7" w:rsidRDefault="00633335">
            <w:pPr>
              <w:ind w:firstLine="0"/>
            </w:pPr>
            <w:r>
              <w:t>RESULTADO</w:t>
            </w:r>
          </w:p>
        </w:tc>
        <w:tc>
          <w:tcPr>
            <w:tcW w:w="510" w:type="dxa"/>
          </w:tcPr>
          <w:p w:rsidR="002E69C7" w:rsidRDefault="002E69C7">
            <w:pPr>
              <w:ind w:firstLine="0"/>
            </w:pPr>
          </w:p>
        </w:tc>
        <w:tc>
          <w:tcPr>
            <w:tcW w:w="510" w:type="dxa"/>
          </w:tcPr>
          <w:p w:rsidR="002E69C7" w:rsidRDefault="002E69C7">
            <w:pPr>
              <w:ind w:firstLine="0"/>
            </w:pPr>
          </w:p>
        </w:tc>
        <w:tc>
          <w:tcPr>
            <w:tcW w:w="510" w:type="dxa"/>
          </w:tcPr>
          <w:p w:rsidR="002E69C7" w:rsidRDefault="002E69C7">
            <w:pPr>
              <w:ind w:firstLine="0"/>
            </w:pPr>
          </w:p>
        </w:tc>
        <w:tc>
          <w:tcPr>
            <w:tcW w:w="510" w:type="dxa"/>
          </w:tcPr>
          <w:p w:rsidR="002E69C7" w:rsidRDefault="002E69C7">
            <w:pPr>
              <w:ind w:firstLine="0"/>
            </w:pPr>
          </w:p>
        </w:tc>
      </w:tr>
      <w:tr w:rsidR="002E69C7">
        <w:tc>
          <w:tcPr>
            <w:tcW w:w="7049" w:type="dxa"/>
          </w:tcPr>
          <w:p w:rsidR="002E69C7" w:rsidRDefault="00633335">
            <w:pPr>
              <w:ind w:firstLine="0"/>
            </w:pPr>
            <w:r>
              <w:t>PUNTUACION DIRECTA</w:t>
            </w:r>
          </w:p>
        </w:tc>
        <w:tc>
          <w:tcPr>
            <w:tcW w:w="510" w:type="dxa"/>
          </w:tcPr>
          <w:p w:rsidR="002E69C7" w:rsidRDefault="002E69C7">
            <w:pPr>
              <w:ind w:firstLine="0"/>
            </w:pPr>
          </w:p>
        </w:tc>
        <w:tc>
          <w:tcPr>
            <w:tcW w:w="510" w:type="dxa"/>
          </w:tcPr>
          <w:p w:rsidR="002E69C7" w:rsidRDefault="002E69C7">
            <w:pPr>
              <w:ind w:firstLine="0"/>
            </w:pPr>
          </w:p>
        </w:tc>
        <w:tc>
          <w:tcPr>
            <w:tcW w:w="510" w:type="dxa"/>
          </w:tcPr>
          <w:p w:rsidR="002E69C7" w:rsidRDefault="002E69C7">
            <w:pPr>
              <w:ind w:firstLine="0"/>
            </w:pPr>
          </w:p>
        </w:tc>
        <w:tc>
          <w:tcPr>
            <w:tcW w:w="510" w:type="dxa"/>
          </w:tcPr>
          <w:p w:rsidR="002E69C7" w:rsidRDefault="002E69C7">
            <w:pPr>
              <w:ind w:firstLine="0"/>
            </w:pPr>
          </w:p>
        </w:tc>
      </w:tr>
      <w:tr w:rsidR="002E69C7">
        <w:tc>
          <w:tcPr>
            <w:tcW w:w="7049" w:type="dxa"/>
          </w:tcPr>
          <w:p w:rsidR="002E69C7" w:rsidRDefault="00633335">
            <w:pPr>
              <w:ind w:firstLine="0"/>
            </w:pPr>
            <w:r>
              <w:t>PERCENTIL</w:t>
            </w:r>
          </w:p>
        </w:tc>
        <w:tc>
          <w:tcPr>
            <w:tcW w:w="510" w:type="dxa"/>
          </w:tcPr>
          <w:p w:rsidR="002E69C7" w:rsidRDefault="002E69C7">
            <w:pPr>
              <w:ind w:firstLine="0"/>
            </w:pPr>
          </w:p>
        </w:tc>
        <w:tc>
          <w:tcPr>
            <w:tcW w:w="510" w:type="dxa"/>
          </w:tcPr>
          <w:p w:rsidR="002E69C7" w:rsidRDefault="002E69C7">
            <w:pPr>
              <w:ind w:firstLine="0"/>
            </w:pPr>
          </w:p>
        </w:tc>
        <w:tc>
          <w:tcPr>
            <w:tcW w:w="510" w:type="dxa"/>
          </w:tcPr>
          <w:p w:rsidR="002E69C7" w:rsidRDefault="002E69C7">
            <w:pPr>
              <w:ind w:firstLine="0"/>
            </w:pPr>
          </w:p>
        </w:tc>
        <w:tc>
          <w:tcPr>
            <w:tcW w:w="510" w:type="dxa"/>
          </w:tcPr>
          <w:p w:rsidR="002E69C7" w:rsidRDefault="002E69C7">
            <w:pPr>
              <w:ind w:firstLine="0"/>
            </w:pPr>
          </w:p>
        </w:tc>
      </w:tr>
      <w:tr w:rsidR="002E69C7">
        <w:tc>
          <w:tcPr>
            <w:tcW w:w="7049" w:type="dxa"/>
          </w:tcPr>
          <w:p w:rsidR="002E69C7" w:rsidRDefault="00633335">
            <w:pPr>
              <w:ind w:firstLine="0"/>
            </w:pPr>
            <w:r>
              <w:t>PUNTUACION DIRECTA</w:t>
            </w:r>
          </w:p>
        </w:tc>
        <w:tc>
          <w:tcPr>
            <w:tcW w:w="510" w:type="dxa"/>
          </w:tcPr>
          <w:p w:rsidR="002E69C7" w:rsidRDefault="002E69C7">
            <w:pPr>
              <w:ind w:firstLine="0"/>
            </w:pPr>
          </w:p>
        </w:tc>
        <w:tc>
          <w:tcPr>
            <w:tcW w:w="510" w:type="dxa"/>
          </w:tcPr>
          <w:p w:rsidR="002E69C7" w:rsidRDefault="002E69C7">
            <w:pPr>
              <w:ind w:firstLine="0"/>
            </w:pPr>
          </w:p>
        </w:tc>
        <w:tc>
          <w:tcPr>
            <w:tcW w:w="510" w:type="dxa"/>
          </w:tcPr>
          <w:p w:rsidR="002E69C7" w:rsidRDefault="002E69C7">
            <w:pPr>
              <w:ind w:firstLine="0"/>
            </w:pPr>
          </w:p>
        </w:tc>
        <w:tc>
          <w:tcPr>
            <w:tcW w:w="510" w:type="dxa"/>
          </w:tcPr>
          <w:p w:rsidR="002E69C7" w:rsidRDefault="002E69C7">
            <w:pPr>
              <w:ind w:firstLine="0"/>
            </w:pPr>
          </w:p>
        </w:tc>
      </w:tr>
      <w:tr w:rsidR="002E69C7">
        <w:tc>
          <w:tcPr>
            <w:tcW w:w="7049" w:type="dxa"/>
          </w:tcPr>
          <w:p w:rsidR="002E69C7" w:rsidRDefault="00633335">
            <w:pPr>
              <w:ind w:firstLine="0"/>
            </w:pPr>
            <w:r>
              <w:t>PERCENTIL</w:t>
            </w:r>
          </w:p>
        </w:tc>
        <w:tc>
          <w:tcPr>
            <w:tcW w:w="510" w:type="dxa"/>
          </w:tcPr>
          <w:p w:rsidR="002E69C7" w:rsidRDefault="002E69C7">
            <w:pPr>
              <w:ind w:firstLine="0"/>
            </w:pPr>
          </w:p>
        </w:tc>
        <w:tc>
          <w:tcPr>
            <w:tcW w:w="510" w:type="dxa"/>
          </w:tcPr>
          <w:p w:rsidR="002E69C7" w:rsidRDefault="002E69C7">
            <w:pPr>
              <w:ind w:firstLine="0"/>
            </w:pPr>
          </w:p>
        </w:tc>
        <w:tc>
          <w:tcPr>
            <w:tcW w:w="510" w:type="dxa"/>
          </w:tcPr>
          <w:p w:rsidR="002E69C7" w:rsidRDefault="002E69C7">
            <w:pPr>
              <w:ind w:firstLine="0"/>
            </w:pPr>
          </w:p>
        </w:tc>
        <w:tc>
          <w:tcPr>
            <w:tcW w:w="510" w:type="dxa"/>
          </w:tcPr>
          <w:p w:rsidR="002E69C7" w:rsidRDefault="002E69C7">
            <w:pPr>
              <w:ind w:firstLine="0"/>
            </w:pPr>
          </w:p>
        </w:tc>
      </w:tr>
    </w:tbl>
    <w:p w:rsidR="002E69C7" w:rsidRDefault="002E69C7"/>
    <w:p w:rsidR="002E69C7" w:rsidRDefault="002E69C7"/>
    <w:p w:rsidR="002E69C7" w:rsidRDefault="002E69C7"/>
    <w:p w:rsidR="002E69C7" w:rsidRDefault="002E69C7"/>
    <w:p w:rsidR="002E69C7" w:rsidRDefault="00633335">
      <w:pPr>
        <w:pStyle w:val="Ttulo3"/>
      </w:pPr>
      <w:bookmarkStart w:id="108" w:name="_Toc90513254"/>
      <w:r>
        <w:t>ESCALA II: ESTRATEGIA DE CODIFICACION DE INFORMACIÓN</w:t>
      </w:r>
      <w:bookmarkEnd w:id="108"/>
    </w:p>
    <w:tbl>
      <w:tblPr>
        <w:tblStyle w:val="af8"/>
        <w:tblW w:w="9089" w:type="dxa"/>
        <w:tblInd w:w="0"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90"/>
        <w:gridCol w:w="525"/>
        <w:gridCol w:w="525"/>
        <w:gridCol w:w="525"/>
        <w:gridCol w:w="524"/>
      </w:tblGrid>
      <w:tr w:rsidR="002E69C7">
        <w:trPr>
          <w:trHeight w:val="225"/>
        </w:trPr>
        <w:tc>
          <w:tcPr>
            <w:tcW w:w="6990" w:type="dxa"/>
          </w:tcPr>
          <w:p w:rsidR="002E69C7" w:rsidRPr="007D6495" w:rsidRDefault="00633335">
            <w:pPr>
              <w:ind w:firstLine="0"/>
              <w:rPr>
                <w:lang w:val="es-ES"/>
              </w:rPr>
            </w:pPr>
            <w:r w:rsidRPr="007D6495">
              <w:rPr>
                <w:color w:val="000000"/>
                <w:lang w:val="es-ES"/>
              </w:rPr>
              <w:t>ESCALA II: ESTRATEGIA DE CODIFICACION  DE INFORMACIÓN:</w:t>
            </w:r>
          </w:p>
        </w:tc>
        <w:tc>
          <w:tcPr>
            <w:tcW w:w="525" w:type="dxa"/>
          </w:tcPr>
          <w:p w:rsidR="002E69C7" w:rsidRDefault="00633335">
            <w:pPr>
              <w:ind w:firstLine="0"/>
            </w:pPr>
            <w:r>
              <w:t>A</w:t>
            </w:r>
          </w:p>
        </w:tc>
        <w:tc>
          <w:tcPr>
            <w:tcW w:w="525" w:type="dxa"/>
          </w:tcPr>
          <w:p w:rsidR="002E69C7" w:rsidRDefault="00633335">
            <w:pPr>
              <w:ind w:firstLine="0"/>
            </w:pPr>
            <w:r>
              <w:t>B</w:t>
            </w:r>
          </w:p>
        </w:tc>
        <w:tc>
          <w:tcPr>
            <w:tcW w:w="525" w:type="dxa"/>
          </w:tcPr>
          <w:p w:rsidR="002E69C7" w:rsidRDefault="00633335">
            <w:pPr>
              <w:ind w:firstLine="0"/>
            </w:pPr>
            <w:r>
              <w:t>C</w:t>
            </w:r>
          </w:p>
        </w:tc>
        <w:tc>
          <w:tcPr>
            <w:tcW w:w="524" w:type="dxa"/>
          </w:tcPr>
          <w:p w:rsidR="002E69C7" w:rsidRDefault="00633335">
            <w:pPr>
              <w:ind w:firstLine="0"/>
            </w:pPr>
            <w:r>
              <w:t>D</w:t>
            </w:r>
          </w:p>
        </w:tc>
      </w:tr>
      <w:tr w:rsidR="002E69C7">
        <w:trPr>
          <w:trHeight w:val="587"/>
        </w:trPr>
        <w:tc>
          <w:tcPr>
            <w:tcW w:w="6990" w:type="dxa"/>
          </w:tcPr>
          <w:p w:rsidR="002E69C7" w:rsidRPr="007D6495" w:rsidRDefault="00633335">
            <w:pPr>
              <w:ind w:firstLine="0"/>
              <w:rPr>
                <w:color w:val="000000"/>
                <w:lang w:val="es-ES"/>
              </w:rPr>
            </w:pPr>
            <w:r w:rsidRPr="007D6495">
              <w:rPr>
                <w:color w:val="000000"/>
                <w:lang w:val="es-ES"/>
              </w:rPr>
              <w:t>1. Cuando estudio hago dibujos, figuras, gráficos o viñetas para representar las relaciones entre ideas fundamentales.</w:t>
            </w:r>
          </w:p>
        </w:tc>
        <w:tc>
          <w:tcPr>
            <w:tcW w:w="525" w:type="dxa"/>
          </w:tcPr>
          <w:p w:rsidR="002E69C7" w:rsidRPr="007D6495" w:rsidRDefault="002E69C7">
            <w:pPr>
              <w:ind w:firstLine="0"/>
              <w:rPr>
                <w:lang w:val="es-ES"/>
              </w:rPr>
            </w:pPr>
          </w:p>
        </w:tc>
        <w:tc>
          <w:tcPr>
            <w:tcW w:w="525" w:type="dxa"/>
          </w:tcPr>
          <w:p w:rsidR="002E69C7" w:rsidRPr="007D6495" w:rsidRDefault="002E69C7">
            <w:pPr>
              <w:ind w:firstLine="0"/>
              <w:rPr>
                <w:lang w:val="es-ES"/>
              </w:rPr>
            </w:pPr>
          </w:p>
        </w:tc>
        <w:tc>
          <w:tcPr>
            <w:tcW w:w="525" w:type="dxa"/>
          </w:tcPr>
          <w:p w:rsidR="002E69C7" w:rsidRPr="007D6495" w:rsidRDefault="002E69C7">
            <w:pPr>
              <w:ind w:firstLine="0"/>
              <w:rPr>
                <w:lang w:val="es-ES"/>
              </w:rPr>
            </w:pPr>
          </w:p>
        </w:tc>
        <w:tc>
          <w:tcPr>
            <w:tcW w:w="524" w:type="dxa"/>
          </w:tcPr>
          <w:p w:rsidR="002E69C7" w:rsidRPr="007D6495" w:rsidRDefault="002E69C7">
            <w:pPr>
              <w:ind w:firstLine="0"/>
              <w:rPr>
                <w:lang w:val="es-ES"/>
              </w:rPr>
            </w:pPr>
          </w:p>
        </w:tc>
      </w:tr>
      <w:tr w:rsidR="002E69C7">
        <w:trPr>
          <w:trHeight w:val="555"/>
        </w:trPr>
        <w:tc>
          <w:tcPr>
            <w:tcW w:w="6990" w:type="dxa"/>
          </w:tcPr>
          <w:p w:rsidR="002E69C7" w:rsidRPr="007D6495" w:rsidRDefault="00633335">
            <w:pPr>
              <w:ind w:firstLine="0"/>
              <w:rPr>
                <w:color w:val="000000"/>
                <w:lang w:val="es-ES"/>
              </w:rPr>
            </w:pPr>
            <w:r w:rsidRPr="007D6495">
              <w:rPr>
                <w:color w:val="000000"/>
                <w:lang w:val="es-ES"/>
              </w:rPr>
              <w:t>2. Para resolver un problema, empiezo por anotar con cuidado los datos y después trato de representarlos gráficamente.</w:t>
            </w:r>
          </w:p>
        </w:tc>
        <w:tc>
          <w:tcPr>
            <w:tcW w:w="525" w:type="dxa"/>
          </w:tcPr>
          <w:p w:rsidR="002E69C7" w:rsidRPr="007D6495" w:rsidRDefault="002E69C7">
            <w:pPr>
              <w:ind w:firstLine="0"/>
              <w:rPr>
                <w:lang w:val="es-ES"/>
              </w:rPr>
            </w:pPr>
          </w:p>
        </w:tc>
        <w:tc>
          <w:tcPr>
            <w:tcW w:w="525" w:type="dxa"/>
          </w:tcPr>
          <w:p w:rsidR="002E69C7" w:rsidRPr="007D6495" w:rsidRDefault="002E69C7">
            <w:pPr>
              <w:ind w:firstLine="0"/>
              <w:rPr>
                <w:lang w:val="es-ES"/>
              </w:rPr>
            </w:pPr>
          </w:p>
        </w:tc>
        <w:tc>
          <w:tcPr>
            <w:tcW w:w="525" w:type="dxa"/>
          </w:tcPr>
          <w:p w:rsidR="002E69C7" w:rsidRPr="007D6495" w:rsidRDefault="002E69C7">
            <w:pPr>
              <w:ind w:firstLine="0"/>
              <w:rPr>
                <w:lang w:val="es-ES"/>
              </w:rPr>
            </w:pPr>
          </w:p>
        </w:tc>
        <w:tc>
          <w:tcPr>
            <w:tcW w:w="524" w:type="dxa"/>
          </w:tcPr>
          <w:p w:rsidR="002E69C7" w:rsidRPr="007D6495" w:rsidRDefault="002E69C7">
            <w:pPr>
              <w:ind w:firstLine="0"/>
              <w:rPr>
                <w:lang w:val="es-ES"/>
              </w:rPr>
            </w:pPr>
          </w:p>
        </w:tc>
      </w:tr>
      <w:tr w:rsidR="002E69C7">
        <w:trPr>
          <w:trHeight w:val="525"/>
        </w:trPr>
        <w:tc>
          <w:tcPr>
            <w:tcW w:w="6990" w:type="dxa"/>
          </w:tcPr>
          <w:p w:rsidR="002E69C7" w:rsidRPr="007D6495" w:rsidRDefault="00633335">
            <w:pPr>
              <w:ind w:firstLine="0"/>
              <w:rPr>
                <w:color w:val="000000"/>
                <w:lang w:val="es-ES"/>
              </w:rPr>
            </w:pPr>
            <w:r w:rsidRPr="007D6495">
              <w:rPr>
                <w:color w:val="000000"/>
                <w:lang w:val="es-ES"/>
              </w:rPr>
              <w:t>3. Cuando leo, diferencio los aspectos y contenidos importantes o principales de los accesorios o secundarios.</w:t>
            </w:r>
          </w:p>
        </w:tc>
        <w:tc>
          <w:tcPr>
            <w:tcW w:w="525" w:type="dxa"/>
          </w:tcPr>
          <w:p w:rsidR="002E69C7" w:rsidRPr="007D6495" w:rsidRDefault="002E69C7">
            <w:pPr>
              <w:ind w:firstLine="0"/>
              <w:rPr>
                <w:lang w:val="es-ES"/>
              </w:rPr>
            </w:pPr>
          </w:p>
        </w:tc>
        <w:tc>
          <w:tcPr>
            <w:tcW w:w="525" w:type="dxa"/>
          </w:tcPr>
          <w:p w:rsidR="002E69C7" w:rsidRPr="007D6495" w:rsidRDefault="002E69C7">
            <w:pPr>
              <w:ind w:firstLine="0"/>
              <w:rPr>
                <w:lang w:val="es-ES"/>
              </w:rPr>
            </w:pPr>
          </w:p>
        </w:tc>
        <w:tc>
          <w:tcPr>
            <w:tcW w:w="525" w:type="dxa"/>
          </w:tcPr>
          <w:p w:rsidR="002E69C7" w:rsidRPr="007D6495" w:rsidRDefault="002E69C7">
            <w:pPr>
              <w:ind w:firstLine="0"/>
              <w:rPr>
                <w:lang w:val="es-ES"/>
              </w:rPr>
            </w:pPr>
          </w:p>
        </w:tc>
        <w:tc>
          <w:tcPr>
            <w:tcW w:w="524" w:type="dxa"/>
          </w:tcPr>
          <w:p w:rsidR="002E69C7" w:rsidRPr="007D6495" w:rsidRDefault="002E69C7">
            <w:pPr>
              <w:ind w:firstLine="0"/>
              <w:rPr>
                <w:lang w:val="es-ES"/>
              </w:rPr>
            </w:pPr>
          </w:p>
        </w:tc>
      </w:tr>
      <w:tr w:rsidR="002E69C7">
        <w:trPr>
          <w:trHeight w:val="600"/>
        </w:trPr>
        <w:tc>
          <w:tcPr>
            <w:tcW w:w="6990" w:type="dxa"/>
          </w:tcPr>
          <w:p w:rsidR="002E69C7" w:rsidRPr="007D6495" w:rsidRDefault="00633335">
            <w:pPr>
              <w:ind w:firstLine="0"/>
              <w:rPr>
                <w:color w:val="000000"/>
                <w:lang w:val="es-ES"/>
              </w:rPr>
            </w:pPr>
            <w:r w:rsidRPr="007D6495">
              <w:rPr>
                <w:color w:val="000000"/>
                <w:lang w:val="es-ES"/>
              </w:rPr>
              <w:t>4. Busco la “estructura del texto”, es decir, las relaciones ya establecidas entre los contenidos del mismo.</w:t>
            </w:r>
          </w:p>
        </w:tc>
        <w:tc>
          <w:tcPr>
            <w:tcW w:w="525" w:type="dxa"/>
          </w:tcPr>
          <w:p w:rsidR="002E69C7" w:rsidRPr="007D6495" w:rsidRDefault="002E69C7">
            <w:pPr>
              <w:ind w:firstLine="0"/>
              <w:rPr>
                <w:lang w:val="es-ES"/>
              </w:rPr>
            </w:pPr>
          </w:p>
        </w:tc>
        <w:tc>
          <w:tcPr>
            <w:tcW w:w="525" w:type="dxa"/>
          </w:tcPr>
          <w:p w:rsidR="002E69C7" w:rsidRPr="007D6495" w:rsidRDefault="002E69C7">
            <w:pPr>
              <w:ind w:firstLine="0"/>
              <w:rPr>
                <w:lang w:val="es-ES"/>
              </w:rPr>
            </w:pPr>
          </w:p>
        </w:tc>
        <w:tc>
          <w:tcPr>
            <w:tcW w:w="525" w:type="dxa"/>
          </w:tcPr>
          <w:p w:rsidR="002E69C7" w:rsidRPr="007D6495" w:rsidRDefault="002E69C7">
            <w:pPr>
              <w:ind w:firstLine="0"/>
              <w:rPr>
                <w:lang w:val="es-ES"/>
              </w:rPr>
            </w:pPr>
          </w:p>
        </w:tc>
        <w:tc>
          <w:tcPr>
            <w:tcW w:w="524" w:type="dxa"/>
          </w:tcPr>
          <w:p w:rsidR="002E69C7" w:rsidRPr="007D6495" w:rsidRDefault="002E69C7">
            <w:pPr>
              <w:ind w:firstLine="0"/>
              <w:rPr>
                <w:lang w:val="es-ES"/>
              </w:rPr>
            </w:pPr>
          </w:p>
        </w:tc>
      </w:tr>
      <w:tr w:rsidR="002E69C7">
        <w:trPr>
          <w:trHeight w:val="570"/>
        </w:trPr>
        <w:tc>
          <w:tcPr>
            <w:tcW w:w="6990" w:type="dxa"/>
          </w:tcPr>
          <w:p w:rsidR="002E69C7" w:rsidRPr="007D6495" w:rsidRDefault="00633335">
            <w:pPr>
              <w:ind w:firstLine="0"/>
              <w:rPr>
                <w:color w:val="000000"/>
                <w:lang w:val="es-ES"/>
              </w:rPr>
            </w:pPr>
            <w:r w:rsidRPr="007D6495">
              <w:rPr>
                <w:color w:val="000000"/>
                <w:lang w:val="es-ES"/>
              </w:rPr>
              <w:t>5. Reorganizo o llevo a cabo, desde un punto de vista personal, nuevas relaciones entre las ideas contenidas en un tema.</w:t>
            </w:r>
          </w:p>
        </w:tc>
        <w:tc>
          <w:tcPr>
            <w:tcW w:w="525" w:type="dxa"/>
          </w:tcPr>
          <w:p w:rsidR="002E69C7" w:rsidRPr="007D6495" w:rsidRDefault="002E69C7">
            <w:pPr>
              <w:ind w:firstLine="0"/>
              <w:rPr>
                <w:lang w:val="es-ES"/>
              </w:rPr>
            </w:pPr>
          </w:p>
        </w:tc>
        <w:tc>
          <w:tcPr>
            <w:tcW w:w="525" w:type="dxa"/>
          </w:tcPr>
          <w:p w:rsidR="002E69C7" w:rsidRPr="007D6495" w:rsidRDefault="002E69C7">
            <w:pPr>
              <w:ind w:firstLine="0"/>
              <w:rPr>
                <w:lang w:val="es-ES"/>
              </w:rPr>
            </w:pPr>
          </w:p>
        </w:tc>
        <w:tc>
          <w:tcPr>
            <w:tcW w:w="525" w:type="dxa"/>
          </w:tcPr>
          <w:p w:rsidR="002E69C7" w:rsidRPr="007D6495" w:rsidRDefault="002E69C7">
            <w:pPr>
              <w:ind w:firstLine="0"/>
              <w:rPr>
                <w:lang w:val="es-ES"/>
              </w:rPr>
            </w:pPr>
          </w:p>
        </w:tc>
        <w:tc>
          <w:tcPr>
            <w:tcW w:w="524" w:type="dxa"/>
          </w:tcPr>
          <w:p w:rsidR="002E69C7" w:rsidRPr="007D6495" w:rsidRDefault="002E69C7">
            <w:pPr>
              <w:ind w:firstLine="0"/>
              <w:rPr>
                <w:lang w:val="es-ES"/>
              </w:rPr>
            </w:pPr>
          </w:p>
        </w:tc>
      </w:tr>
      <w:tr w:rsidR="002E69C7">
        <w:trPr>
          <w:trHeight w:val="530"/>
        </w:trPr>
        <w:tc>
          <w:tcPr>
            <w:tcW w:w="6990" w:type="dxa"/>
          </w:tcPr>
          <w:p w:rsidR="002E69C7" w:rsidRPr="007D6495" w:rsidRDefault="00633335">
            <w:pPr>
              <w:ind w:firstLine="0"/>
              <w:rPr>
                <w:color w:val="000000"/>
                <w:lang w:val="es-ES"/>
              </w:rPr>
            </w:pPr>
            <w:r w:rsidRPr="007D6495">
              <w:rPr>
                <w:color w:val="000000"/>
                <w:lang w:val="es-ES"/>
              </w:rPr>
              <w:t>6. Relaciono o enlazo el tema que estoy estudiando con otros que he estudiado o con los datos o conocimientos anteriormente aprendidos.</w:t>
            </w:r>
          </w:p>
        </w:tc>
        <w:tc>
          <w:tcPr>
            <w:tcW w:w="525" w:type="dxa"/>
          </w:tcPr>
          <w:p w:rsidR="002E69C7" w:rsidRPr="007D6495" w:rsidRDefault="002E69C7">
            <w:pPr>
              <w:ind w:firstLine="0"/>
              <w:rPr>
                <w:lang w:val="es-ES"/>
              </w:rPr>
            </w:pPr>
          </w:p>
        </w:tc>
        <w:tc>
          <w:tcPr>
            <w:tcW w:w="525" w:type="dxa"/>
          </w:tcPr>
          <w:p w:rsidR="002E69C7" w:rsidRPr="007D6495" w:rsidRDefault="002E69C7">
            <w:pPr>
              <w:ind w:firstLine="0"/>
              <w:rPr>
                <w:lang w:val="es-ES"/>
              </w:rPr>
            </w:pPr>
          </w:p>
        </w:tc>
        <w:tc>
          <w:tcPr>
            <w:tcW w:w="525" w:type="dxa"/>
          </w:tcPr>
          <w:p w:rsidR="002E69C7" w:rsidRPr="007D6495" w:rsidRDefault="002E69C7">
            <w:pPr>
              <w:ind w:firstLine="0"/>
              <w:rPr>
                <w:lang w:val="es-ES"/>
              </w:rPr>
            </w:pPr>
          </w:p>
        </w:tc>
        <w:tc>
          <w:tcPr>
            <w:tcW w:w="524" w:type="dxa"/>
          </w:tcPr>
          <w:p w:rsidR="002E69C7" w:rsidRPr="007D6495" w:rsidRDefault="002E69C7">
            <w:pPr>
              <w:ind w:firstLine="0"/>
              <w:rPr>
                <w:lang w:val="es-ES"/>
              </w:rPr>
            </w:pPr>
          </w:p>
        </w:tc>
      </w:tr>
      <w:tr w:rsidR="002E69C7">
        <w:trPr>
          <w:trHeight w:val="570"/>
        </w:trPr>
        <w:tc>
          <w:tcPr>
            <w:tcW w:w="6990" w:type="dxa"/>
          </w:tcPr>
          <w:p w:rsidR="002E69C7" w:rsidRPr="007D6495" w:rsidRDefault="00633335">
            <w:pPr>
              <w:ind w:firstLine="0"/>
              <w:rPr>
                <w:color w:val="000000"/>
                <w:lang w:val="es-ES"/>
              </w:rPr>
            </w:pPr>
            <w:r w:rsidRPr="007D6495">
              <w:rPr>
                <w:color w:val="000000"/>
                <w:lang w:val="es-ES"/>
              </w:rPr>
              <w:t>7. Aplico lo que aprendo en unas asignaturas para comprender mejor los contenidos de otras.</w:t>
            </w:r>
          </w:p>
        </w:tc>
        <w:tc>
          <w:tcPr>
            <w:tcW w:w="525" w:type="dxa"/>
          </w:tcPr>
          <w:p w:rsidR="002E69C7" w:rsidRPr="007D6495" w:rsidRDefault="002E69C7">
            <w:pPr>
              <w:ind w:firstLine="0"/>
              <w:rPr>
                <w:lang w:val="es-ES"/>
              </w:rPr>
            </w:pPr>
          </w:p>
        </w:tc>
        <w:tc>
          <w:tcPr>
            <w:tcW w:w="525" w:type="dxa"/>
          </w:tcPr>
          <w:p w:rsidR="002E69C7" w:rsidRPr="007D6495" w:rsidRDefault="002E69C7">
            <w:pPr>
              <w:ind w:firstLine="0"/>
              <w:rPr>
                <w:lang w:val="es-ES"/>
              </w:rPr>
            </w:pPr>
          </w:p>
        </w:tc>
        <w:tc>
          <w:tcPr>
            <w:tcW w:w="525" w:type="dxa"/>
          </w:tcPr>
          <w:p w:rsidR="002E69C7" w:rsidRPr="007D6495" w:rsidRDefault="002E69C7">
            <w:pPr>
              <w:ind w:firstLine="0"/>
              <w:rPr>
                <w:lang w:val="es-ES"/>
              </w:rPr>
            </w:pPr>
          </w:p>
        </w:tc>
        <w:tc>
          <w:tcPr>
            <w:tcW w:w="524" w:type="dxa"/>
          </w:tcPr>
          <w:p w:rsidR="002E69C7" w:rsidRPr="007D6495" w:rsidRDefault="002E69C7">
            <w:pPr>
              <w:ind w:firstLine="0"/>
              <w:rPr>
                <w:lang w:val="es-ES"/>
              </w:rPr>
            </w:pPr>
          </w:p>
        </w:tc>
      </w:tr>
      <w:tr w:rsidR="002E69C7">
        <w:trPr>
          <w:trHeight w:val="525"/>
        </w:trPr>
        <w:tc>
          <w:tcPr>
            <w:tcW w:w="6990" w:type="dxa"/>
            <w:tcBorders>
              <w:bottom w:val="single" w:sz="4" w:space="0" w:color="000000"/>
            </w:tcBorders>
          </w:tcPr>
          <w:p w:rsidR="002E69C7" w:rsidRPr="007D6495" w:rsidRDefault="00633335">
            <w:pPr>
              <w:ind w:firstLine="0"/>
              <w:rPr>
                <w:color w:val="000000"/>
                <w:lang w:val="es-ES"/>
              </w:rPr>
            </w:pPr>
            <w:r w:rsidRPr="007D6495">
              <w:rPr>
                <w:color w:val="000000"/>
                <w:lang w:val="es-ES"/>
              </w:rPr>
              <w:t>8. Discuto, relaciono o comparo con los compañeros los trabajos, esquemas, resúmenes o temas que hemos estudiado.</w:t>
            </w:r>
          </w:p>
        </w:tc>
        <w:tc>
          <w:tcPr>
            <w:tcW w:w="525" w:type="dxa"/>
            <w:tcBorders>
              <w:bottom w:val="single" w:sz="4" w:space="0" w:color="000000"/>
            </w:tcBorders>
          </w:tcPr>
          <w:p w:rsidR="002E69C7" w:rsidRPr="007D6495" w:rsidRDefault="002E69C7">
            <w:pPr>
              <w:ind w:firstLine="0"/>
              <w:rPr>
                <w:lang w:val="es-ES"/>
              </w:rPr>
            </w:pPr>
          </w:p>
        </w:tc>
        <w:tc>
          <w:tcPr>
            <w:tcW w:w="525" w:type="dxa"/>
            <w:tcBorders>
              <w:bottom w:val="single" w:sz="4" w:space="0" w:color="000000"/>
            </w:tcBorders>
          </w:tcPr>
          <w:p w:rsidR="002E69C7" w:rsidRPr="007D6495" w:rsidRDefault="002E69C7">
            <w:pPr>
              <w:ind w:firstLine="0"/>
              <w:rPr>
                <w:lang w:val="es-ES"/>
              </w:rPr>
            </w:pPr>
          </w:p>
        </w:tc>
        <w:tc>
          <w:tcPr>
            <w:tcW w:w="525" w:type="dxa"/>
            <w:tcBorders>
              <w:bottom w:val="single" w:sz="4" w:space="0" w:color="000000"/>
            </w:tcBorders>
          </w:tcPr>
          <w:p w:rsidR="002E69C7" w:rsidRPr="007D6495" w:rsidRDefault="002E69C7">
            <w:pPr>
              <w:ind w:firstLine="0"/>
              <w:rPr>
                <w:lang w:val="es-ES"/>
              </w:rPr>
            </w:pPr>
          </w:p>
        </w:tc>
        <w:tc>
          <w:tcPr>
            <w:tcW w:w="524" w:type="dxa"/>
            <w:tcBorders>
              <w:bottom w:val="single" w:sz="4" w:space="0" w:color="000000"/>
            </w:tcBorders>
          </w:tcPr>
          <w:p w:rsidR="002E69C7" w:rsidRPr="007D6495" w:rsidRDefault="002E69C7">
            <w:pPr>
              <w:ind w:firstLine="0"/>
              <w:rPr>
                <w:lang w:val="es-ES"/>
              </w:rPr>
            </w:pPr>
          </w:p>
        </w:tc>
      </w:tr>
      <w:tr w:rsidR="002E69C7">
        <w:trPr>
          <w:trHeight w:val="604"/>
        </w:trPr>
        <w:tc>
          <w:tcPr>
            <w:tcW w:w="6990" w:type="dxa"/>
          </w:tcPr>
          <w:p w:rsidR="002E69C7" w:rsidRPr="007D6495" w:rsidRDefault="00633335">
            <w:pPr>
              <w:ind w:firstLine="0"/>
              <w:rPr>
                <w:color w:val="000000"/>
                <w:lang w:val="es-ES"/>
              </w:rPr>
            </w:pPr>
            <w:r w:rsidRPr="007D6495">
              <w:rPr>
                <w:color w:val="000000"/>
                <w:lang w:val="es-ES"/>
              </w:rPr>
              <w:lastRenderedPageBreak/>
              <w:t>9. Acudo a los amigos, profesores o familiares cuando tengo dudas en los temas</w:t>
            </w:r>
          </w:p>
          <w:p w:rsidR="002E69C7" w:rsidRPr="007D6495" w:rsidRDefault="00633335">
            <w:pPr>
              <w:ind w:firstLine="0"/>
              <w:rPr>
                <w:color w:val="000000"/>
                <w:lang w:val="es-ES"/>
              </w:rPr>
            </w:pPr>
            <w:r w:rsidRPr="007D6495">
              <w:rPr>
                <w:color w:val="000000"/>
                <w:lang w:val="es-ES"/>
              </w:rPr>
              <w:t xml:space="preserve"> de estudio o para intercambiar información.</w:t>
            </w:r>
          </w:p>
        </w:tc>
        <w:tc>
          <w:tcPr>
            <w:tcW w:w="525" w:type="dxa"/>
          </w:tcPr>
          <w:p w:rsidR="002E69C7" w:rsidRPr="007D6495" w:rsidRDefault="002E69C7">
            <w:pPr>
              <w:ind w:firstLine="0"/>
              <w:rPr>
                <w:lang w:val="es-ES"/>
              </w:rPr>
            </w:pPr>
          </w:p>
        </w:tc>
        <w:tc>
          <w:tcPr>
            <w:tcW w:w="525" w:type="dxa"/>
          </w:tcPr>
          <w:p w:rsidR="002E69C7" w:rsidRPr="007D6495" w:rsidRDefault="002E69C7">
            <w:pPr>
              <w:ind w:firstLine="0"/>
              <w:rPr>
                <w:lang w:val="es-ES"/>
              </w:rPr>
            </w:pPr>
          </w:p>
        </w:tc>
        <w:tc>
          <w:tcPr>
            <w:tcW w:w="525" w:type="dxa"/>
          </w:tcPr>
          <w:p w:rsidR="002E69C7" w:rsidRPr="007D6495" w:rsidRDefault="002E69C7">
            <w:pPr>
              <w:ind w:firstLine="0"/>
              <w:rPr>
                <w:lang w:val="es-ES"/>
              </w:rPr>
            </w:pPr>
          </w:p>
        </w:tc>
        <w:tc>
          <w:tcPr>
            <w:tcW w:w="524" w:type="dxa"/>
          </w:tcPr>
          <w:p w:rsidR="002E69C7" w:rsidRPr="007D6495" w:rsidRDefault="002E69C7">
            <w:pPr>
              <w:ind w:firstLine="0"/>
              <w:rPr>
                <w:lang w:val="es-ES"/>
              </w:rPr>
            </w:pPr>
          </w:p>
        </w:tc>
      </w:tr>
      <w:tr w:rsidR="002E69C7">
        <w:trPr>
          <w:trHeight w:val="690"/>
        </w:trPr>
        <w:tc>
          <w:tcPr>
            <w:tcW w:w="6990" w:type="dxa"/>
          </w:tcPr>
          <w:p w:rsidR="002E69C7" w:rsidRPr="007D6495" w:rsidRDefault="00633335">
            <w:pPr>
              <w:ind w:firstLine="0"/>
              <w:rPr>
                <w:color w:val="000000"/>
                <w:lang w:val="es-ES"/>
              </w:rPr>
            </w:pPr>
            <w:r w:rsidRPr="007D6495">
              <w:rPr>
                <w:color w:val="000000"/>
                <w:lang w:val="es-ES"/>
              </w:rPr>
              <w:t>10. Completo la información del libro de texto o de los apuntes de clase acudiendo a otros libros, enciclopedias, artículos, etc.</w:t>
            </w:r>
          </w:p>
        </w:tc>
        <w:tc>
          <w:tcPr>
            <w:tcW w:w="525" w:type="dxa"/>
          </w:tcPr>
          <w:p w:rsidR="002E69C7" w:rsidRPr="007D6495" w:rsidRDefault="002E69C7">
            <w:pPr>
              <w:ind w:firstLine="0"/>
              <w:rPr>
                <w:lang w:val="es-ES"/>
              </w:rPr>
            </w:pPr>
          </w:p>
        </w:tc>
        <w:tc>
          <w:tcPr>
            <w:tcW w:w="525" w:type="dxa"/>
          </w:tcPr>
          <w:p w:rsidR="002E69C7" w:rsidRPr="007D6495" w:rsidRDefault="002E69C7">
            <w:pPr>
              <w:ind w:firstLine="0"/>
              <w:rPr>
                <w:lang w:val="es-ES"/>
              </w:rPr>
            </w:pPr>
          </w:p>
        </w:tc>
        <w:tc>
          <w:tcPr>
            <w:tcW w:w="525" w:type="dxa"/>
          </w:tcPr>
          <w:p w:rsidR="002E69C7" w:rsidRPr="007D6495" w:rsidRDefault="002E69C7">
            <w:pPr>
              <w:ind w:firstLine="0"/>
              <w:rPr>
                <w:lang w:val="es-ES"/>
              </w:rPr>
            </w:pPr>
          </w:p>
        </w:tc>
        <w:tc>
          <w:tcPr>
            <w:tcW w:w="524" w:type="dxa"/>
          </w:tcPr>
          <w:p w:rsidR="002E69C7" w:rsidRPr="007D6495" w:rsidRDefault="002E69C7">
            <w:pPr>
              <w:ind w:firstLine="0"/>
              <w:rPr>
                <w:lang w:val="es-ES"/>
              </w:rPr>
            </w:pPr>
          </w:p>
        </w:tc>
      </w:tr>
      <w:tr w:rsidR="002E69C7">
        <w:trPr>
          <w:trHeight w:val="500"/>
        </w:trPr>
        <w:tc>
          <w:tcPr>
            <w:tcW w:w="6990" w:type="dxa"/>
          </w:tcPr>
          <w:p w:rsidR="002E69C7" w:rsidRPr="007D6495" w:rsidRDefault="00633335">
            <w:pPr>
              <w:ind w:firstLine="0"/>
              <w:rPr>
                <w:color w:val="000000"/>
                <w:lang w:val="es-ES"/>
              </w:rPr>
            </w:pPr>
            <w:r w:rsidRPr="007D6495">
              <w:rPr>
                <w:color w:val="000000"/>
                <w:lang w:val="es-ES"/>
              </w:rPr>
              <w:t>11. Establezco relaciones ente los conocimientos que me proporciona el estudio y las experiencias, sucesos o anécdotas de mi vida particular y social.</w:t>
            </w:r>
          </w:p>
        </w:tc>
        <w:tc>
          <w:tcPr>
            <w:tcW w:w="525" w:type="dxa"/>
          </w:tcPr>
          <w:p w:rsidR="002E69C7" w:rsidRPr="007D6495" w:rsidRDefault="002E69C7">
            <w:pPr>
              <w:ind w:firstLine="0"/>
              <w:rPr>
                <w:lang w:val="es-ES"/>
              </w:rPr>
            </w:pPr>
          </w:p>
        </w:tc>
        <w:tc>
          <w:tcPr>
            <w:tcW w:w="525" w:type="dxa"/>
          </w:tcPr>
          <w:p w:rsidR="002E69C7" w:rsidRPr="007D6495" w:rsidRDefault="002E69C7">
            <w:pPr>
              <w:ind w:firstLine="0"/>
              <w:rPr>
                <w:lang w:val="es-ES"/>
              </w:rPr>
            </w:pPr>
          </w:p>
        </w:tc>
        <w:tc>
          <w:tcPr>
            <w:tcW w:w="525" w:type="dxa"/>
          </w:tcPr>
          <w:p w:rsidR="002E69C7" w:rsidRPr="007D6495" w:rsidRDefault="002E69C7">
            <w:pPr>
              <w:ind w:firstLine="0"/>
              <w:rPr>
                <w:lang w:val="es-ES"/>
              </w:rPr>
            </w:pPr>
          </w:p>
        </w:tc>
        <w:tc>
          <w:tcPr>
            <w:tcW w:w="524" w:type="dxa"/>
          </w:tcPr>
          <w:p w:rsidR="002E69C7" w:rsidRPr="007D6495" w:rsidRDefault="002E69C7">
            <w:pPr>
              <w:ind w:firstLine="0"/>
              <w:rPr>
                <w:lang w:val="es-ES"/>
              </w:rPr>
            </w:pPr>
          </w:p>
        </w:tc>
      </w:tr>
      <w:tr w:rsidR="002E69C7">
        <w:trPr>
          <w:trHeight w:val="600"/>
        </w:trPr>
        <w:tc>
          <w:tcPr>
            <w:tcW w:w="6990" w:type="dxa"/>
          </w:tcPr>
          <w:p w:rsidR="002E69C7" w:rsidRPr="007D6495" w:rsidRDefault="00633335">
            <w:pPr>
              <w:ind w:firstLine="0"/>
              <w:rPr>
                <w:color w:val="000000"/>
                <w:lang w:val="es-ES"/>
              </w:rPr>
            </w:pPr>
            <w:r w:rsidRPr="007D6495">
              <w:rPr>
                <w:color w:val="000000"/>
                <w:lang w:val="es-ES"/>
              </w:rPr>
              <w:t>12. Asocio las informaciones y datos que estoy aprendiendo con fantasías de mi</w:t>
            </w:r>
          </w:p>
          <w:p w:rsidR="002E69C7" w:rsidRDefault="00633335">
            <w:pPr>
              <w:ind w:firstLine="0"/>
              <w:rPr>
                <w:color w:val="000000"/>
              </w:rPr>
            </w:pPr>
            <w:r w:rsidRPr="007D6495">
              <w:rPr>
                <w:color w:val="000000"/>
                <w:lang w:val="es-ES"/>
              </w:rPr>
              <w:t xml:space="preserve"> </w:t>
            </w:r>
            <w:r>
              <w:rPr>
                <w:color w:val="000000"/>
              </w:rPr>
              <w:t>vida pasada o presente.</w:t>
            </w:r>
          </w:p>
        </w:tc>
        <w:tc>
          <w:tcPr>
            <w:tcW w:w="525" w:type="dxa"/>
          </w:tcPr>
          <w:p w:rsidR="002E69C7" w:rsidRDefault="002E69C7">
            <w:pPr>
              <w:ind w:firstLine="0"/>
            </w:pPr>
          </w:p>
        </w:tc>
        <w:tc>
          <w:tcPr>
            <w:tcW w:w="525" w:type="dxa"/>
          </w:tcPr>
          <w:p w:rsidR="002E69C7" w:rsidRDefault="002E69C7">
            <w:pPr>
              <w:ind w:firstLine="0"/>
            </w:pPr>
          </w:p>
        </w:tc>
        <w:tc>
          <w:tcPr>
            <w:tcW w:w="525" w:type="dxa"/>
          </w:tcPr>
          <w:p w:rsidR="002E69C7" w:rsidRDefault="002E69C7">
            <w:pPr>
              <w:ind w:firstLine="0"/>
            </w:pPr>
          </w:p>
        </w:tc>
        <w:tc>
          <w:tcPr>
            <w:tcW w:w="524" w:type="dxa"/>
          </w:tcPr>
          <w:p w:rsidR="002E69C7" w:rsidRDefault="002E69C7">
            <w:pPr>
              <w:ind w:firstLine="0"/>
            </w:pPr>
          </w:p>
        </w:tc>
      </w:tr>
      <w:tr w:rsidR="002E69C7">
        <w:trPr>
          <w:trHeight w:val="615"/>
        </w:trPr>
        <w:tc>
          <w:tcPr>
            <w:tcW w:w="6990" w:type="dxa"/>
          </w:tcPr>
          <w:p w:rsidR="002E69C7" w:rsidRPr="007D6495" w:rsidRDefault="00633335">
            <w:pPr>
              <w:ind w:firstLine="0"/>
              <w:rPr>
                <w:color w:val="000000"/>
                <w:lang w:val="es-ES"/>
              </w:rPr>
            </w:pPr>
            <w:r w:rsidRPr="007D6495">
              <w:rPr>
                <w:color w:val="000000"/>
                <w:lang w:val="es-ES"/>
              </w:rPr>
              <w:t>13. Al estudiar, pongo en juego mi imaginación, tratando de ver, como en una película, aquello que me sugiere el tema.</w:t>
            </w:r>
          </w:p>
        </w:tc>
        <w:tc>
          <w:tcPr>
            <w:tcW w:w="525" w:type="dxa"/>
          </w:tcPr>
          <w:p w:rsidR="002E69C7" w:rsidRPr="007D6495" w:rsidRDefault="002E69C7">
            <w:pPr>
              <w:ind w:firstLine="0"/>
              <w:rPr>
                <w:lang w:val="es-ES"/>
              </w:rPr>
            </w:pPr>
          </w:p>
        </w:tc>
        <w:tc>
          <w:tcPr>
            <w:tcW w:w="525" w:type="dxa"/>
          </w:tcPr>
          <w:p w:rsidR="002E69C7" w:rsidRPr="007D6495" w:rsidRDefault="002E69C7">
            <w:pPr>
              <w:ind w:firstLine="0"/>
              <w:rPr>
                <w:lang w:val="es-ES"/>
              </w:rPr>
            </w:pPr>
          </w:p>
        </w:tc>
        <w:tc>
          <w:tcPr>
            <w:tcW w:w="525" w:type="dxa"/>
          </w:tcPr>
          <w:p w:rsidR="002E69C7" w:rsidRPr="007D6495" w:rsidRDefault="002E69C7">
            <w:pPr>
              <w:ind w:firstLine="0"/>
              <w:rPr>
                <w:lang w:val="es-ES"/>
              </w:rPr>
            </w:pPr>
          </w:p>
        </w:tc>
        <w:tc>
          <w:tcPr>
            <w:tcW w:w="524" w:type="dxa"/>
          </w:tcPr>
          <w:p w:rsidR="002E69C7" w:rsidRPr="007D6495" w:rsidRDefault="002E69C7">
            <w:pPr>
              <w:ind w:firstLine="0"/>
              <w:rPr>
                <w:lang w:val="es-ES"/>
              </w:rPr>
            </w:pPr>
          </w:p>
        </w:tc>
      </w:tr>
      <w:tr w:rsidR="002E69C7">
        <w:trPr>
          <w:trHeight w:val="510"/>
        </w:trPr>
        <w:tc>
          <w:tcPr>
            <w:tcW w:w="6990" w:type="dxa"/>
          </w:tcPr>
          <w:p w:rsidR="002E69C7" w:rsidRPr="007D6495" w:rsidRDefault="00633335">
            <w:pPr>
              <w:ind w:firstLine="0"/>
              <w:rPr>
                <w:color w:val="000000"/>
                <w:lang w:val="es-ES"/>
              </w:rPr>
            </w:pPr>
            <w:r w:rsidRPr="007D6495">
              <w:rPr>
                <w:color w:val="000000"/>
                <w:lang w:val="es-ES"/>
              </w:rPr>
              <w:t>14. Establezco comparaciones elaborando metáforas con las cuestiones que estoy aprendiendo (ej.: los riñones funcionan como un filtro).</w:t>
            </w:r>
          </w:p>
        </w:tc>
        <w:tc>
          <w:tcPr>
            <w:tcW w:w="525" w:type="dxa"/>
          </w:tcPr>
          <w:p w:rsidR="002E69C7" w:rsidRPr="007D6495" w:rsidRDefault="002E69C7">
            <w:pPr>
              <w:ind w:firstLine="0"/>
              <w:rPr>
                <w:lang w:val="es-ES"/>
              </w:rPr>
            </w:pPr>
          </w:p>
        </w:tc>
        <w:tc>
          <w:tcPr>
            <w:tcW w:w="525" w:type="dxa"/>
          </w:tcPr>
          <w:p w:rsidR="002E69C7" w:rsidRPr="007D6495" w:rsidRDefault="002E69C7">
            <w:pPr>
              <w:ind w:firstLine="0"/>
              <w:rPr>
                <w:lang w:val="es-ES"/>
              </w:rPr>
            </w:pPr>
          </w:p>
        </w:tc>
        <w:tc>
          <w:tcPr>
            <w:tcW w:w="525" w:type="dxa"/>
          </w:tcPr>
          <w:p w:rsidR="002E69C7" w:rsidRPr="007D6495" w:rsidRDefault="002E69C7">
            <w:pPr>
              <w:ind w:firstLine="0"/>
              <w:rPr>
                <w:lang w:val="es-ES"/>
              </w:rPr>
            </w:pPr>
          </w:p>
        </w:tc>
        <w:tc>
          <w:tcPr>
            <w:tcW w:w="524" w:type="dxa"/>
          </w:tcPr>
          <w:p w:rsidR="002E69C7" w:rsidRPr="007D6495" w:rsidRDefault="002E69C7">
            <w:pPr>
              <w:ind w:firstLine="0"/>
              <w:rPr>
                <w:lang w:val="es-ES"/>
              </w:rPr>
            </w:pPr>
          </w:p>
        </w:tc>
      </w:tr>
      <w:tr w:rsidR="002E69C7">
        <w:trPr>
          <w:trHeight w:val="655"/>
        </w:trPr>
        <w:tc>
          <w:tcPr>
            <w:tcW w:w="6990" w:type="dxa"/>
          </w:tcPr>
          <w:p w:rsidR="002E69C7" w:rsidRPr="007D6495" w:rsidRDefault="00633335">
            <w:pPr>
              <w:ind w:firstLine="0"/>
              <w:rPr>
                <w:color w:val="000000"/>
                <w:lang w:val="es-ES"/>
              </w:rPr>
            </w:pPr>
            <w:r w:rsidRPr="007D6495">
              <w:rPr>
                <w:color w:val="000000"/>
                <w:lang w:val="es-ES"/>
              </w:rPr>
              <w:t>15. Cuando los temas son muy abstractos, trato de buscar algo conocido (animal, planta, objeto o suceso), que se parezca a lo que estoy aprendiendo.</w:t>
            </w:r>
          </w:p>
        </w:tc>
        <w:tc>
          <w:tcPr>
            <w:tcW w:w="525" w:type="dxa"/>
          </w:tcPr>
          <w:p w:rsidR="002E69C7" w:rsidRPr="007D6495" w:rsidRDefault="002E69C7">
            <w:pPr>
              <w:ind w:firstLine="0"/>
              <w:rPr>
                <w:lang w:val="es-ES"/>
              </w:rPr>
            </w:pPr>
          </w:p>
        </w:tc>
        <w:tc>
          <w:tcPr>
            <w:tcW w:w="525" w:type="dxa"/>
          </w:tcPr>
          <w:p w:rsidR="002E69C7" w:rsidRPr="007D6495" w:rsidRDefault="002E69C7">
            <w:pPr>
              <w:ind w:firstLine="0"/>
              <w:rPr>
                <w:lang w:val="es-ES"/>
              </w:rPr>
            </w:pPr>
          </w:p>
        </w:tc>
        <w:tc>
          <w:tcPr>
            <w:tcW w:w="525" w:type="dxa"/>
          </w:tcPr>
          <w:p w:rsidR="002E69C7" w:rsidRPr="007D6495" w:rsidRDefault="002E69C7">
            <w:pPr>
              <w:ind w:firstLine="0"/>
              <w:rPr>
                <w:lang w:val="es-ES"/>
              </w:rPr>
            </w:pPr>
          </w:p>
        </w:tc>
        <w:tc>
          <w:tcPr>
            <w:tcW w:w="524" w:type="dxa"/>
          </w:tcPr>
          <w:p w:rsidR="002E69C7" w:rsidRPr="007D6495" w:rsidRDefault="002E69C7">
            <w:pPr>
              <w:ind w:firstLine="0"/>
              <w:rPr>
                <w:lang w:val="es-ES"/>
              </w:rPr>
            </w:pPr>
          </w:p>
        </w:tc>
      </w:tr>
      <w:tr w:rsidR="002E69C7">
        <w:trPr>
          <w:trHeight w:val="555"/>
        </w:trPr>
        <w:tc>
          <w:tcPr>
            <w:tcW w:w="6990" w:type="dxa"/>
          </w:tcPr>
          <w:p w:rsidR="002E69C7" w:rsidRPr="007D6495" w:rsidRDefault="00633335">
            <w:pPr>
              <w:ind w:firstLine="0"/>
              <w:rPr>
                <w:color w:val="000000"/>
                <w:lang w:val="es-ES"/>
              </w:rPr>
            </w:pPr>
            <w:r w:rsidRPr="007D6495">
              <w:rPr>
                <w:color w:val="000000"/>
                <w:lang w:val="es-ES"/>
              </w:rPr>
              <w:t>16. Realizo ejercicios, pruebas o pequeños experimentos, etc., como aplicación de lo aprendido.</w:t>
            </w:r>
          </w:p>
        </w:tc>
        <w:tc>
          <w:tcPr>
            <w:tcW w:w="525" w:type="dxa"/>
          </w:tcPr>
          <w:p w:rsidR="002E69C7" w:rsidRPr="007D6495" w:rsidRDefault="002E69C7">
            <w:pPr>
              <w:ind w:firstLine="0"/>
              <w:rPr>
                <w:lang w:val="es-ES"/>
              </w:rPr>
            </w:pPr>
          </w:p>
        </w:tc>
        <w:tc>
          <w:tcPr>
            <w:tcW w:w="525" w:type="dxa"/>
          </w:tcPr>
          <w:p w:rsidR="002E69C7" w:rsidRPr="007D6495" w:rsidRDefault="002E69C7">
            <w:pPr>
              <w:ind w:firstLine="0"/>
              <w:rPr>
                <w:lang w:val="es-ES"/>
              </w:rPr>
            </w:pPr>
          </w:p>
        </w:tc>
        <w:tc>
          <w:tcPr>
            <w:tcW w:w="525" w:type="dxa"/>
          </w:tcPr>
          <w:p w:rsidR="002E69C7" w:rsidRPr="007D6495" w:rsidRDefault="002E69C7">
            <w:pPr>
              <w:ind w:firstLine="0"/>
              <w:rPr>
                <w:lang w:val="es-ES"/>
              </w:rPr>
            </w:pPr>
          </w:p>
        </w:tc>
        <w:tc>
          <w:tcPr>
            <w:tcW w:w="524" w:type="dxa"/>
          </w:tcPr>
          <w:p w:rsidR="002E69C7" w:rsidRPr="007D6495" w:rsidRDefault="002E69C7">
            <w:pPr>
              <w:ind w:firstLine="0"/>
              <w:rPr>
                <w:lang w:val="es-ES"/>
              </w:rPr>
            </w:pPr>
          </w:p>
        </w:tc>
      </w:tr>
      <w:tr w:rsidR="002E69C7">
        <w:trPr>
          <w:trHeight w:val="300"/>
        </w:trPr>
        <w:tc>
          <w:tcPr>
            <w:tcW w:w="6990" w:type="dxa"/>
          </w:tcPr>
          <w:p w:rsidR="002E69C7" w:rsidRPr="007D6495" w:rsidRDefault="00633335">
            <w:pPr>
              <w:ind w:firstLine="0"/>
              <w:rPr>
                <w:color w:val="000000"/>
                <w:lang w:val="es-ES"/>
              </w:rPr>
            </w:pPr>
            <w:r w:rsidRPr="007D6495">
              <w:rPr>
                <w:color w:val="000000"/>
                <w:lang w:val="es-ES"/>
              </w:rPr>
              <w:t>17. Uso aquello que aprendo, en la medida de lo posible, en mi vida diaria.</w:t>
            </w:r>
          </w:p>
        </w:tc>
        <w:tc>
          <w:tcPr>
            <w:tcW w:w="525" w:type="dxa"/>
          </w:tcPr>
          <w:p w:rsidR="002E69C7" w:rsidRPr="007D6495" w:rsidRDefault="002E69C7">
            <w:pPr>
              <w:ind w:firstLine="0"/>
              <w:rPr>
                <w:lang w:val="es-ES"/>
              </w:rPr>
            </w:pPr>
          </w:p>
        </w:tc>
        <w:tc>
          <w:tcPr>
            <w:tcW w:w="525" w:type="dxa"/>
          </w:tcPr>
          <w:p w:rsidR="002E69C7" w:rsidRPr="007D6495" w:rsidRDefault="002E69C7">
            <w:pPr>
              <w:ind w:firstLine="0"/>
              <w:rPr>
                <w:lang w:val="es-ES"/>
              </w:rPr>
            </w:pPr>
          </w:p>
        </w:tc>
        <w:tc>
          <w:tcPr>
            <w:tcW w:w="525" w:type="dxa"/>
          </w:tcPr>
          <w:p w:rsidR="002E69C7" w:rsidRPr="007D6495" w:rsidRDefault="002E69C7">
            <w:pPr>
              <w:ind w:firstLine="0"/>
              <w:rPr>
                <w:lang w:val="es-ES"/>
              </w:rPr>
            </w:pPr>
          </w:p>
        </w:tc>
        <w:tc>
          <w:tcPr>
            <w:tcW w:w="524" w:type="dxa"/>
          </w:tcPr>
          <w:p w:rsidR="002E69C7" w:rsidRPr="007D6495" w:rsidRDefault="002E69C7">
            <w:pPr>
              <w:ind w:firstLine="0"/>
              <w:rPr>
                <w:lang w:val="es-ES"/>
              </w:rPr>
            </w:pPr>
          </w:p>
        </w:tc>
      </w:tr>
      <w:tr w:rsidR="002E69C7">
        <w:trPr>
          <w:trHeight w:val="769"/>
        </w:trPr>
        <w:tc>
          <w:tcPr>
            <w:tcW w:w="6990" w:type="dxa"/>
          </w:tcPr>
          <w:p w:rsidR="002E69C7" w:rsidRPr="007D6495" w:rsidRDefault="00633335">
            <w:pPr>
              <w:ind w:firstLine="0"/>
              <w:rPr>
                <w:color w:val="000000"/>
                <w:lang w:val="es-ES"/>
              </w:rPr>
            </w:pPr>
            <w:r w:rsidRPr="007D6495">
              <w:rPr>
                <w:color w:val="000000"/>
                <w:lang w:val="es-ES"/>
              </w:rPr>
              <w:t>18. Procuro encontrar posibles aplicaciones sociales en los contenidos que estudio.</w:t>
            </w:r>
          </w:p>
        </w:tc>
        <w:tc>
          <w:tcPr>
            <w:tcW w:w="525" w:type="dxa"/>
          </w:tcPr>
          <w:p w:rsidR="002E69C7" w:rsidRPr="007D6495" w:rsidRDefault="002E69C7">
            <w:pPr>
              <w:ind w:firstLine="0"/>
              <w:rPr>
                <w:lang w:val="es-ES"/>
              </w:rPr>
            </w:pPr>
          </w:p>
        </w:tc>
        <w:tc>
          <w:tcPr>
            <w:tcW w:w="525" w:type="dxa"/>
          </w:tcPr>
          <w:p w:rsidR="002E69C7" w:rsidRPr="007D6495" w:rsidRDefault="002E69C7">
            <w:pPr>
              <w:ind w:firstLine="0"/>
              <w:rPr>
                <w:lang w:val="es-ES"/>
              </w:rPr>
            </w:pPr>
          </w:p>
        </w:tc>
        <w:tc>
          <w:tcPr>
            <w:tcW w:w="525" w:type="dxa"/>
          </w:tcPr>
          <w:p w:rsidR="002E69C7" w:rsidRPr="007D6495" w:rsidRDefault="002E69C7">
            <w:pPr>
              <w:ind w:firstLine="0"/>
              <w:rPr>
                <w:lang w:val="es-ES"/>
              </w:rPr>
            </w:pPr>
          </w:p>
        </w:tc>
        <w:tc>
          <w:tcPr>
            <w:tcW w:w="524" w:type="dxa"/>
          </w:tcPr>
          <w:p w:rsidR="002E69C7" w:rsidRPr="007D6495" w:rsidRDefault="002E69C7">
            <w:pPr>
              <w:ind w:firstLine="0"/>
              <w:rPr>
                <w:lang w:val="es-ES"/>
              </w:rPr>
            </w:pPr>
          </w:p>
        </w:tc>
      </w:tr>
      <w:tr w:rsidR="002E69C7">
        <w:trPr>
          <w:trHeight w:val="540"/>
        </w:trPr>
        <w:tc>
          <w:tcPr>
            <w:tcW w:w="6990" w:type="dxa"/>
          </w:tcPr>
          <w:p w:rsidR="002E69C7" w:rsidRPr="007D6495" w:rsidRDefault="00633335">
            <w:pPr>
              <w:ind w:firstLine="0"/>
              <w:rPr>
                <w:color w:val="000000"/>
                <w:lang w:val="es-ES"/>
              </w:rPr>
            </w:pPr>
            <w:r w:rsidRPr="007D6495">
              <w:rPr>
                <w:color w:val="000000"/>
                <w:lang w:val="es-ES"/>
              </w:rPr>
              <w:t>19. Me intereso por la aplicación que puedan tener los temas que estudio a los campos laborales que conozco.</w:t>
            </w:r>
          </w:p>
        </w:tc>
        <w:tc>
          <w:tcPr>
            <w:tcW w:w="525" w:type="dxa"/>
          </w:tcPr>
          <w:p w:rsidR="002E69C7" w:rsidRPr="007D6495" w:rsidRDefault="002E69C7">
            <w:pPr>
              <w:ind w:firstLine="0"/>
              <w:rPr>
                <w:lang w:val="es-ES"/>
              </w:rPr>
            </w:pPr>
          </w:p>
        </w:tc>
        <w:tc>
          <w:tcPr>
            <w:tcW w:w="525" w:type="dxa"/>
          </w:tcPr>
          <w:p w:rsidR="002E69C7" w:rsidRPr="007D6495" w:rsidRDefault="002E69C7">
            <w:pPr>
              <w:ind w:firstLine="0"/>
              <w:rPr>
                <w:lang w:val="es-ES"/>
              </w:rPr>
            </w:pPr>
          </w:p>
        </w:tc>
        <w:tc>
          <w:tcPr>
            <w:tcW w:w="525" w:type="dxa"/>
          </w:tcPr>
          <w:p w:rsidR="002E69C7" w:rsidRPr="007D6495" w:rsidRDefault="002E69C7">
            <w:pPr>
              <w:ind w:firstLine="0"/>
              <w:rPr>
                <w:lang w:val="es-ES"/>
              </w:rPr>
            </w:pPr>
          </w:p>
        </w:tc>
        <w:tc>
          <w:tcPr>
            <w:tcW w:w="524" w:type="dxa"/>
          </w:tcPr>
          <w:p w:rsidR="002E69C7" w:rsidRPr="007D6495" w:rsidRDefault="002E69C7">
            <w:pPr>
              <w:ind w:firstLine="0"/>
              <w:rPr>
                <w:lang w:val="es-ES"/>
              </w:rPr>
            </w:pPr>
          </w:p>
        </w:tc>
      </w:tr>
      <w:tr w:rsidR="002E69C7">
        <w:trPr>
          <w:trHeight w:val="615"/>
        </w:trPr>
        <w:tc>
          <w:tcPr>
            <w:tcW w:w="6990" w:type="dxa"/>
          </w:tcPr>
          <w:p w:rsidR="002E69C7" w:rsidRPr="007D6495" w:rsidRDefault="00633335">
            <w:pPr>
              <w:ind w:firstLine="0"/>
              <w:rPr>
                <w:color w:val="000000"/>
                <w:lang w:val="es-ES"/>
              </w:rPr>
            </w:pPr>
            <w:r w:rsidRPr="007D6495">
              <w:rPr>
                <w:color w:val="000000"/>
                <w:lang w:val="es-ES"/>
              </w:rPr>
              <w:t>20. Suelo anotar en los márgenes de que lo que estoy estudiando ( o en una hoja aparte) sugerencias o dudas de lo que estoy estudiando.</w:t>
            </w:r>
          </w:p>
        </w:tc>
        <w:tc>
          <w:tcPr>
            <w:tcW w:w="525" w:type="dxa"/>
          </w:tcPr>
          <w:p w:rsidR="002E69C7" w:rsidRPr="007D6495" w:rsidRDefault="002E69C7">
            <w:pPr>
              <w:ind w:firstLine="0"/>
              <w:rPr>
                <w:lang w:val="es-ES"/>
              </w:rPr>
            </w:pPr>
          </w:p>
        </w:tc>
        <w:tc>
          <w:tcPr>
            <w:tcW w:w="525" w:type="dxa"/>
          </w:tcPr>
          <w:p w:rsidR="002E69C7" w:rsidRPr="007D6495" w:rsidRDefault="002E69C7">
            <w:pPr>
              <w:ind w:firstLine="0"/>
              <w:rPr>
                <w:lang w:val="es-ES"/>
              </w:rPr>
            </w:pPr>
          </w:p>
        </w:tc>
        <w:tc>
          <w:tcPr>
            <w:tcW w:w="525" w:type="dxa"/>
          </w:tcPr>
          <w:p w:rsidR="002E69C7" w:rsidRPr="007D6495" w:rsidRDefault="002E69C7">
            <w:pPr>
              <w:ind w:firstLine="0"/>
              <w:rPr>
                <w:lang w:val="es-ES"/>
              </w:rPr>
            </w:pPr>
          </w:p>
        </w:tc>
        <w:tc>
          <w:tcPr>
            <w:tcW w:w="524" w:type="dxa"/>
          </w:tcPr>
          <w:p w:rsidR="002E69C7" w:rsidRPr="007D6495" w:rsidRDefault="002E69C7">
            <w:pPr>
              <w:ind w:firstLine="0"/>
              <w:rPr>
                <w:lang w:val="es-ES"/>
              </w:rPr>
            </w:pPr>
          </w:p>
        </w:tc>
      </w:tr>
      <w:tr w:rsidR="002E69C7">
        <w:trPr>
          <w:trHeight w:val="495"/>
        </w:trPr>
        <w:tc>
          <w:tcPr>
            <w:tcW w:w="6990" w:type="dxa"/>
          </w:tcPr>
          <w:p w:rsidR="002E69C7" w:rsidRPr="007D6495" w:rsidRDefault="00633335">
            <w:pPr>
              <w:ind w:firstLine="0"/>
              <w:rPr>
                <w:color w:val="000000"/>
                <w:lang w:val="es-ES"/>
              </w:rPr>
            </w:pPr>
            <w:r w:rsidRPr="007D6495">
              <w:rPr>
                <w:color w:val="000000"/>
                <w:lang w:val="es-ES"/>
              </w:rPr>
              <w:t>21. Durante las explicaciones de los profesores, suelo hacerme preguntas sobre el tema.</w:t>
            </w:r>
          </w:p>
        </w:tc>
        <w:tc>
          <w:tcPr>
            <w:tcW w:w="525" w:type="dxa"/>
          </w:tcPr>
          <w:p w:rsidR="002E69C7" w:rsidRPr="007D6495" w:rsidRDefault="002E69C7">
            <w:pPr>
              <w:ind w:firstLine="0"/>
              <w:rPr>
                <w:lang w:val="es-ES"/>
              </w:rPr>
            </w:pPr>
          </w:p>
        </w:tc>
        <w:tc>
          <w:tcPr>
            <w:tcW w:w="525" w:type="dxa"/>
          </w:tcPr>
          <w:p w:rsidR="002E69C7" w:rsidRPr="007D6495" w:rsidRDefault="002E69C7">
            <w:pPr>
              <w:ind w:firstLine="0"/>
              <w:rPr>
                <w:lang w:val="es-ES"/>
              </w:rPr>
            </w:pPr>
          </w:p>
        </w:tc>
        <w:tc>
          <w:tcPr>
            <w:tcW w:w="525" w:type="dxa"/>
          </w:tcPr>
          <w:p w:rsidR="002E69C7" w:rsidRPr="007D6495" w:rsidRDefault="002E69C7">
            <w:pPr>
              <w:ind w:firstLine="0"/>
              <w:rPr>
                <w:lang w:val="es-ES"/>
              </w:rPr>
            </w:pPr>
          </w:p>
        </w:tc>
        <w:tc>
          <w:tcPr>
            <w:tcW w:w="524" w:type="dxa"/>
          </w:tcPr>
          <w:p w:rsidR="002E69C7" w:rsidRPr="007D6495" w:rsidRDefault="002E69C7">
            <w:pPr>
              <w:ind w:firstLine="0"/>
              <w:rPr>
                <w:lang w:val="es-ES"/>
              </w:rPr>
            </w:pPr>
          </w:p>
        </w:tc>
      </w:tr>
      <w:tr w:rsidR="002E69C7">
        <w:trPr>
          <w:trHeight w:val="540"/>
        </w:trPr>
        <w:tc>
          <w:tcPr>
            <w:tcW w:w="6990" w:type="dxa"/>
          </w:tcPr>
          <w:p w:rsidR="002E69C7" w:rsidRPr="007D6495" w:rsidRDefault="00633335">
            <w:pPr>
              <w:ind w:firstLine="0"/>
              <w:rPr>
                <w:color w:val="000000"/>
                <w:lang w:val="es-ES"/>
              </w:rPr>
            </w:pPr>
            <w:r w:rsidRPr="007D6495">
              <w:rPr>
                <w:color w:val="000000"/>
                <w:lang w:val="es-ES"/>
              </w:rPr>
              <w:t>22. Antes de la primera lectura, me planteo preguntas cuyas respuestas espero encontrar en el material que voy a estudiar.</w:t>
            </w:r>
          </w:p>
        </w:tc>
        <w:tc>
          <w:tcPr>
            <w:tcW w:w="525" w:type="dxa"/>
          </w:tcPr>
          <w:p w:rsidR="002E69C7" w:rsidRPr="007D6495" w:rsidRDefault="002E69C7">
            <w:pPr>
              <w:ind w:firstLine="0"/>
              <w:rPr>
                <w:lang w:val="es-ES"/>
              </w:rPr>
            </w:pPr>
          </w:p>
        </w:tc>
        <w:tc>
          <w:tcPr>
            <w:tcW w:w="525" w:type="dxa"/>
          </w:tcPr>
          <w:p w:rsidR="002E69C7" w:rsidRPr="007D6495" w:rsidRDefault="002E69C7">
            <w:pPr>
              <w:ind w:firstLine="0"/>
              <w:rPr>
                <w:lang w:val="es-ES"/>
              </w:rPr>
            </w:pPr>
          </w:p>
        </w:tc>
        <w:tc>
          <w:tcPr>
            <w:tcW w:w="525" w:type="dxa"/>
          </w:tcPr>
          <w:p w:rsidR="002E69C7" w:rsidRPr="007D6495" w:rsidRDefault="002E69C7">
            <w:pPr>
              <w:ind w:firstLine="0"/>
              <w:rPr>
                <w:lang w:val="es-ES"/>
              </w:rPr>
            </w:pPr>
          </w:p>
        </w:tc>
        <w:tc>
          <w:tcPr>
            <w:tcW w:w="524" w:type="dxa"/>
          </w:tcPr>
          <w:p w:rsidR="002E69C7" w:rsidRPr="007D6495" w:rsidRDefault="002E69C7">
            <w:pPr>
              <w:ind w:firstLine="0"/>
              <w:rPr>
                <w:lang w:val="es-ES"/>
              </w:rPr>
            </w:pPr>
          </w:p>
        </w:tc>
      </w:tr>
      <w:tr w:rsidR="002E69C7">
        <w:trPr>
          <w:trHeight w:val="518"/>
        </w:trPr>
        <w:tc>
          <w:tcPr>
            <w:tcW w:w="6990" w:type="dxa"/>
          </w:tcPr>
          <w:p w:rsidR="002E69C7" w:rsidRPr="007D6495" w:rsidRDefault="00633335">
            <w:pPr>
              <w:ind w:firstLine="0"/>
              <w:rPr>
                <w:color w:val="000000"/>
                <w:lang w:val="es-ES"/>
              </w:rPr>
            </w:pPr>
            <w:r w:rsidRPr="007D6495">
              <w:rPr>
                <w:color w:val="000000"/>
                <w:lang w:val="es-ES"/>
              </w:rPr>
              <w:t>23. Cuando estudio, me voy haciendo preguntas sugeridas por el tema, a las que intento responder.</w:t>
            </w:r>
          </w:p>
          <w:p w:rsidR="002E69C7" w:rsidRPr="007D6495" w:rsidRDefault="002E69C7">
            <w:pPr>
              <w:ind w:firstLine="0"/>
              <w:rPr>
                <w:color w:val="000000"/>
                <w:lang w:val="es-ES"/>
              </w:rPr>
            </w:pPr>
          </w:p>
        </w:tc>
        <w:tc>
          <w:tcPr>
            <w:tcW w:w="525" w:type="dxa"/>
          </w:tcPr>
          <w:p w:rsidR="002E69C7" w:rsidRPr="007D6495" w:rsidRDefault="002E69C7">
            <w:pPr>
              <w:ind w:firstLine="0"/>
              <w:rPr>
                <w:lang w:val="es-ES"/>
              </w:rPr>
            </w:pPr>
          </w:p>
        </w:tc>
        <w:tc>
          <w:tcPr>
            <w:tcW w:w="525" w:type="dxa"/>
          </w:tcPr>
          <w:p w:rsidR="002E69C7" w:rsidRPr="007D6495" w:rsidRDefault="002E69C7">
            <w:pPr>
              <w:ind w:firstLine="0"/>
              <w:rPr>
                <w:lang w:val="es-ES"/>
              </w:rPr>
            </w:pPr>
          </w:p>
        </w:tc>
        <w:tc>
          <w:tcPr>
            <w:tcW w:w="525" w:type="dxa"/>
          </w:tcPr>
          <w:p w:rsidR="002E69C7" w:rsidRPr="007D6495" w:rsidRDefault="002E69C7">
            <w:pPr>
              <w:ind w:firstLine="0"/>
              <w:rPr>
                <w:lang w:val="es-ES"/>
              </w:rPr>
            </w:pPr>
          </w:p>
        </w:tc>
        <w:tc>
          <w:tcPr>
            <w:tcW w:w="524" w:type="dxa"/>
          </w:tcPr>
          <w:p w:rsidR="002E69C7" w:rsidRPr="007D6495" w:rsidRDefault="002E69C7">
            <w:pPr>
              <w:ind w:firstLine="0"/>
              <w:rPr>
                <w:lang w:val="es-ES"/>
              </w:rPr>
            </w:pPr>
          </w:p>
        </w:tc>
      </w:tr>
      <w:tr w:rsidR="002E69C7">
        <w:trPr>
          <w:trHeight w:val="600"/>
        </w:trPr>
        <w:tc>
          <w:tcPr>
            <w:tcW w:w="6990" w:type="dxa"/>
          </w:tcPr>
          <w:p w:rsidR="002E69C7" w:rsidRPr="007D6495" w:rsidRDefault="00633335">
            <w:pPr>
              <w:ind w:firstLine="0"/>
              <w:rPr>
                <w:color w:val="000000"/>
                <w:lang w:val="es-ES"/>
              </w:rPr>
            </w:pPr>
            <w:r w:rsidRPr="007D6495">
              <w:rPr>
                <w:color w:val="000000"/>
                <w:lang w:val="es-ES"/>
              </w:rPr>
              <w:t>24. Suelo tomar nota de las ideas del tutor, en los márgenes del texto que estoy estudiando o en la hoja aparte, pero con mis propias palabras.</w:t>
            </w:r>
          </w:p>
        </w:tc>
        <w:tc>
          <w:tcPr>
            <w:tcW w:w="525" w:type="dxa"/>
          </w:tcPr>
          <w:p w:rsidR="002E69C7" w:rsidRPr="007D6495" w:rsidRDefault="002E69C7">
            <w:pPr>
              <w:ind w:firstLine="0"/>
              <w:rPr>
                <w:lang w:val="es-ES"/>
              </w:rPr>
            </w:pPr>
          </w:p>
        </w:tc>
        <w:tc>
          <w:tcPr>
            <w:tcW w:w="525" w:type="dxa"/>
          </w:tcPr>
          <w:p w:rsidR="002E69C7" w:rsidRPr="007D6495" w:rsidRDefault="002E69C7">
            <w:pPr>
              <w:ind w:firstLine="0"/>
              <w:rPr>
                <w:lang w:val="es-ES"/>
              </w:rPr>
            </w:pPr>
          </w:p>
        </w:tc>
        <w:tc>
          <w:tcPr>
            <w:tcW w:w="525" w:type="dxa"/>
          </w:tcPr>
          <w:p w:rsidR="002E69C7" w:rsidRPr="007D6495" w:rsidRDefault="002E69C7">
            <w:pPr>
              <w:ind w:firstLine="0"/>
              <w:rPr>
                <w:lang w:val="es-ES"/>
              </w:rPr>
            </w:pPr>
          </w:p>
        </w:tc>
        <w:tc>
          <w:tcPr>
            <w:tcW w:w="524" w:type="dxa"/>
          </w:tcPr>
          <w:p w:rsidR="002E69C7" w:rsidRPr="007D6495" w:rsidRDefault="002E69C7">
            <w:pPr>
              <w:ind w:firstLine="0"/>
              <w:rPr>
                <w:lang w:val="es-ES"/>
              </w:rPr>
            </w:pPr>
          </w:p>
        </w:tc>
      </w:tr>
      <w:tr w:rsidR="002E69C7">
        <w:trPr>
          <w:trHeight w:val="688"/>
        </w:trPr>
        <w:tc>
          <w:tcPr>
            <w:tcW w:w="6990" w:type="dxa"/>
          </w:tcPr>
          <w:p w:rsidR="002E69C7" w:rsidRPr="007D6495" w:rsidRDefault="00633335">
            <w:pPr>
              <w:ind w:firstLine="0"/>
              <w:rPr>
                <w:color w:val="000000"/>
                <w:lang w:val="es-ES"/>
              </w:rPr>
            </w:pPr>
            <w:r w:rsidRPr="007D6495">
              <w:rPr>
                <w:color w:val="000000"/>
                <w:lang w:val="es-ES"/>
              </w:rPr>
              <w:t>25. Procuro aprender los temas con mis propias palabras en vez de memorizarlos al pie de la letra.</w:t>
            </w:r>
          </w:p>
        </w:tc>
        <w:tc>
          <w:tcPr>
            <w:tcW w:w="525" w:type="dxa"/>
          </w:tcPr>
          <w:p w:rsidR="002E69C7" w:rsidRPr="007D6495" w:rsidRDefault="002E69C7">
            <w:pPr>
              <w:ind w:firstLine="0"/>
              <w:rPr>
                <w:lang w:val="es-ES"/>
              </w:rPr>
            </w:pPr>
          </w:p>
        </w:tc>
        <w:tc>
          <w:tcPr>
            <w:tcW w:w="525" w:type="dxa"/>
          </w:tcPr>
          <w:p w:rsidR="002E69C7" w:rsidRPr="007D6495" w:rsidRDefault="002E69C7">
            <w:pPr>
              <w:ind w:firstLine="0"/>
              <w:rPr>
                <w:lang w:val="es-ES"/>
              </w:rPr>
            </w:pPr>
          </w:p>
        </w:tc>
        <w:tc>
          <w:tcPr>
            <w:tcW w:w="525" w:type="dxa"/>
          </w:tcPr>
          <w:p w:rsidR="002E69C7" w:rsidRPr="007D6495" w:rsidRDefault="002E69C7">
            <w:pPr>
              <w:ind w:firstLine="0"/>
              <w:rPr>
                <w:lang w:val="es-ES"/>
              </w:rPr>
            </w:pPr>
          </w:p>
        </w:tc>
        <w:tc>
          <w:tcPr>
            <w:tcW w:w="524" w:type="dxa"/>
          </w:tcPr>
          <w:p w:rsidR="002E69C7" w:rsidRPr="007D6495" w:rsidRDefault="002E69C7">
            <w:pPr>
              <w:ind w:firstLine="0"/>
              <w:rPr>
                <w:lang w:val="es-ES"/>
              </w:rPr>
            </w:pPr>
          </w:p>
        </w:tc>
      </w:tr>
      <w:tr w:rsidR="002E69C7">
        <w:trPr>
          <w:trHeight w:val="600"/>
        </w:trPr>
        <w:tc>
          <w:tcPr>
            <w:tcW w:w="6990" w:type="dxa"/>
          </w:tcPr>
          <w:p w:rsidR="002E69C7" w:rsidRPr="007D6495" w:rsidRDefault="00633335">
            <w:pPr>
              <w:ind w:firstLine="0"/>
              <w:rPr>
                <w:color w:val="000000"/>
                <w:lang w:val="es-ES"/>
              </w:rPr>
            </w:pPr>
            <w:r w:rsidRPr="007D6495">
              <w:rPr>
                <w:color w:val="000000"/>
                <w:lang w:val="es-ES"/>
              </w:rPr>
              <w:lastRenderedPageBreak/>
              <w:t>26. Hago anotaciones críticas a los libros y artículos que leo, bien en los márgenes o en hojas aparte.</w:t>
            </w:r>
          </w:p>
        </w:tc>
        <w:tc>
          <w:tcPr>
            <w:tcW w:w="525" w:type="dxa"/>
          </w:tcPr>
          <w:p w:rsidR="002E69C7" w:rsidRPr="007D6495" w:rsidRDefault="002E69C7">
            <w:pPr>
              <w:ind w:firstLine="0"/>
              <w:rPr>
                <w:lang w:val="es-ES"/>
              </w:rPr>
            </w:pPr>
          </w:p>
        </w:tc>
        <w:tc>
          <w:tcPr>
            <w:tcW w:w="525" w:type="dxa"/>
          </w:tcPr>
          <w:p w:rsidR="002E69C7" w:rsidRPr="007D6495" w:rsidRDefault="002E69C7">
            <w:pPr>
              <w:ind w:firstLine="0"/>
              <w:rPr>
                <w:lang w:val="es-ES"/>
              </w:rPr>
            </w:pPr>
          </w:p>
        </w:tc>
        <w:tc>
          <w:tcPr>
            <w:tcW w:w="525" w:type="dxa"/>
          </w:tcPr>
          <w:p w:rsidR="002E69C7" w:rsidRPr="007D6495" w:rsidRDefault="002E69C7">
            <w:pPr>
              <w:ind w:firstLine="0"/>
              <w:rPr>
                <w:lang w:val="es-ES"/>
              </w:rPr>
            </w:pPr>
          </w:p>
        </w:tc>
        <w:tc>
          <w:tcPr>
            <w:tcW w:w="524" w:type="dxa"/>
          </w:tcPr>
          <w:p w:rsidR="002E69C7" w:rsidRPr="007D6495" w:rsidRDefault="002E69C7">
            <w:pPr>
              <w:ind w:firstLine="0"/>
              <w:rPr>
                <w:lang w:val="es-ES"/>
              </w:rPr>
            </w:pPr>
          </w:p>
        </w:tc>
      </w:tr>
      <w:tr w:rsidR="002E69C7">
        <w:trPr>
          <w:trHeight w:val="525"/>
        </w:trPr>
        <w:tc>
          <w:tcPr>
            <w:tcW w:w="6990" w:type="dxa"/>
          </w:tcPr>
          <w:p w:rsidR="002E69C7" w:rsidRPr="007D6495" w:rsidRDefault="00633335">
            <w:pPr>
              <w:ind w:firstLine="0"/>
              <w:rPr>
                <w:color w:val="000000"/>
                <w:lang w:val="es-ES"/>
              </w:rPr>
            </w:pPr>
            <w:r w:rsidRPr="007D6495">
              <w:rPr>
                <w:color w:val="000000"/>
                <w:lang w:val="es-ES"/>
              </w:rPr>
              <w:t>27. Llego a ideas o conceptos nuevos partiendo de los datos, hechos o caos particulares que contiene el texto.</w:t>
            </w:r>
          </w:p>
        </w:tc>
        <w:tc>
          <w:tcPr>
            <w:tcW w:w="525" w:type="dxa"/>
          </w:tcPr>
          <w:p w:rsidR="002E69C7" w:rsidRPr="007D6495" w:rsidRDefault="002E69C7">
            <w:pPr>
              <w:ind w:firstLine="0"/>
              <w:rPr>
                <w:lang w:val="es-ES"/>
              </w:rPr>
            </w:pPr>
          </w:p>
        </w:tc>
        <w:tc>
          <w:tcPr>
            <w:tcW w:w="525" w:type="dxa"/>
          </w:tcPr>
          <w:p w:rsidR="002E69C7" w:rsidRPr="007D6495" w:rsidRDefault="002E69C7">
            <w:pPr>
              <w:ind w:firstLine="0"/>
              <w:rPr>
                <w:lang w:val="es-ES"/>
              </w:rPr>
            </w:pPr>
          </w:p>
        </w:tc>
        <w:tc>
          <w:tcPr>
            <w:tcW w:w="525" w:type="dxa"/>
          </w:tcPr>
          <w:p w:rsidR="002E69C7" w:rsidRPr="007D6495" w:rsidRDefault="002E69C7">
            <w:pPr>
              <w:ind w:firstLine="0"/>
              <w:rPr>
                <w:lang w:val="es-ES"/>
              </w:rPr>
            </w:pPr>
          </w:p>
        </w:tc>
        <w:tc>
          <w:tcPr>
            <w:tcW w:w="524" w:type="dxa"/>
          </w:tcPr>
          <w:p w:rsidR="002E69C7" w:rsidRPr="007D6495" w:rsidRDefault="002E69C7">
            <w:pPr>
              <w:ind w:firstLine="0"/>
              <w:rPr>
                <w:lang w:val="es-ES"/>
              </w:rPr>
            </w:pPr>
          </w:p>
        </w:tc>
      </w:tr>
      <w:tr w:rsidR="002E69C7">
        <w:trPr>
          <w:trHeight w:val="540"/>
        </w:trPr>
        <w:tc>
          <w:tcPr>
            <w:tcW w:w="6990" w:type="dxa"/>
          </w:tcPr>
          <w:p w:rsidR="002E69C7" w:rsidRPr="007D6495" w:rsidRDefault="00633335">
            <w:pPr>
              <w:ind w:firstLine="0"/>
              <w:rPr>
                <w:color w:val="000000"/>
                <w:lang w:val="es-ES"/>
              </w:rPr>
            </w:pPr>
            <w:r w:rsidRPr="007D6495">
              <w:rPr>
                <w:color w:val="000000"/>
                <w:lang w:val="es-ES"/>
              </w:rPr>
              <w:t>28. Deduzco conclusiones a partir de la información que contiene el tema que estoy estudiando.</w:t>
            </w:r>
          </w:p>
        </w:tc>
        <w:tc>
          <w:tcPr>
            <w:tcW w:w="525" w:type="dxa"/>
          </w:tcPr>
          <w:p w:rsidR="002E69C7" w:rsidRPr="007D6495" w:rsidRDefault="002E69C7">
            <w:pPr>
              <w:ind w:firstLine="0"/>
              <w:rPr>
                <w:lang w:val="es-ES"/>
              </w:rPr>
            </w:pPr>
          </w:p>
        </w:tc>
        <w:tc>
          <w:tcPr>
            <w:tcW w:w="525" w:type="dxa"/>
          </w:tcPr>
          <w:p w:rsidR="002E69C7" w:rsidRPr="007D6495" w:rsidRDefault="002E69C7">
            <w:pPr>
              <w:ind w:firstLine="0"/>
              <w:rPr>
                <w:lang w:val="es-ES"/>
              </w:rPr>
            </w:pPr>
          </w:p>
        </w:tc>
        <w:tc>
          <w:tcPr>
            <w:tcW w:w="525" w:type="dxa"/>
          </w:tcPr>
          <w:p w:rsidR="002E69C7" w:rsidRPr="007D6495" w:rsidRDefault="002E69C7">
            <w:pPr>
              <w:ind w:firstLine="0"/>
              <w:rPr>
                <w:lang w:val="es-ES"/>
              </w:rPr>
            </w:pPr>
          </w:p>
        </w:tc>
        <w:tc>
          <w:tcPr>
            <w:tcW w:w="524" w:type="dxa"/>
          </w:tcPr>
          <w:p w:rsidR="002E69C7" w:rsidRPr="007D6495" w:rsidRDefault="002E69C7">
            <w:pPr>
              <w:ind w:firstLine="0"/>
              <w:rPr>
                <w:lang w:val="es-ES"/>
              </w:rPr>
            </w:pPr>
          </w:p>
        </w:tc>
      </w:tr>
      <w:tr w:rsidR="002E69C7">
        <w:trPr>
          <w:trHeight w:val="360"/>
        </w:trPr>
        <w:tc>
          <w:tcPr>
            <w:tcW w:w="6990" w:type="dxa"/>
          </w:tcPr>
          <w:p w:rsidR="002E69C7" w:rsidRPr="007D6495" w:rsidRDefault="00633335">
            <w:pPr>
              <w:ind w:firstLine="0"/>
              <w:rPr>
                <w:color w:val="000000"/>
                <w:lang w:val="es-ES"/>
              </w:rPr>
            </w:pPr>
            <w:r w:rsidRPr="007D6495">
              <w:rPr>
                <w:color w:val="000000"/>
                <w:lang w:val="es-ES"/>
              </w:rPr>
              <w:t>29. Al estudiar, agrupo y clasifico los datos según criterios propios.</w:t>
            </w:r>
          </w:p>
        </w:tc>
        <w:tc>
          <w:tcPr>
            <w:tcW w:w="525" w:type="dxa"/>
          </w:tcPr>
          <w:p w:rsidR="002E69C7" w:rsidRPr="007D6495" w:rsidRDefault="002E69C7">
            <w:pPr>
              <w:ind w:firstLine="0"/>
              <w:rPr>
                <w:lang w:val="es-ES"/>
              </w:rPr>
            </w:pPr>
          </w:p>
        </w:tc>
        <w:tc>
          <w:tcPr>
            <w:tcW w:w="525" w:type="dxa"/>
          </w:tcPr>
          <w:p w:rsidR="002E69C7" w:rsidRPr="007D6495" w:rsidRDefault="002E69C7">
            <w:pPr>
              <w:ind w:firstLine="0"/>
              <w:rPr>
                <w:lang w:val="es-ES"/>
              </w:rPr>
            </w:pPr>
          </w:p>
        </w:tc>
        <w:tc>
          <w:tcPr>
            <w:tcW w:w="525" w:type="dxa"/>
          </w:tcPr>
          <w:p w:rsidR="002E69C7" w:rsidRPr="007D6495" w:rsidRDefault="002E69C7">
            <w:pPr>
              <w:ind w:firstLine="0"/>
              <w:rPr>
                <w:lang w:val="es-ES"/>
              </w:rPr>
            </w:pPr>
          </w:p>
        </w:tc>
        <w:tc>
          <w:tcPr>
            <w:tcW w:w="524" w:type="dxa"/>
          </w:tcPr>
          <w:p w:rsidR="002E69C7" w:rsidRPr="007D6495" w:rsidRDefault="002E69C7">
            <w:pPr>
              <w:ind w:firstLine="0"/>
              <w:rPr>
                <w:lang w:val="es-ES"/>
              </w:rPr>
            </w:pPr>
          </w:p>
        </w:tc>
      </w:tr>
      <w:tr w:rsidR="002E69C7">
        <w:trPr>
          <w:trHeight w:val="784"/>
        </w:trPr>
        <w:tc>
          <w:tcPr>
            <w:tcW w:w="6990" w:type="dxa"/>
          </w:tcPr>
          <w:p w:rsidR="002E69C7" w:rsidRPr="007D6495" w:rsidRDefault="00633335">
            <w:pPr>
              <w:ind w:firstLine="0"/>
              <w:rPr>
                <w:color w:val="000000"/>
                <w:lang w:val="es-ES"/>
              </w:rPr>
            </w:pPr>
            <w:r w:rsidRPr="007D6495">
              <w:rPr>
                <w:color w:val="000000"/>
                <w:lang w:val="es-ES"/>
              </w:rPr>
              <w:t>30. Resumo lo más importante de cada uno de los apartados de un tema, de la  lección o los apuntes.</w:t>
            </w:r>
          </w:p>
        </w:tc>
        <w:tc>
          <w:tcPr>
            <w:tcW w:w="525" w:type="dxa"/>
          </w:tcPr>
          <w:p w:rsidR="002E69C7" w:rsidRPr="007D6495" w:rsidRDefault="002E69C7">
            <w:pPr>
              <w:ind w:firstLine="0"/>
              <w:rPr>
                <w:lang w:val="es-ES"/>
              </w:rPr>
            </w:pPr>
          </w:p>
        </w:tc>
        <w:tc>
          <w:tcPr>
            <w:tcW w:w="525" w:type="dxa"/>
          </w:tcPr>
          <w:p w:rsidR="002E69C7" w:rsidRPr="007D6495" w:rsidRDefault="002E69C7">
            <w:pPr>
              <w:ind w:firstLine="0"/>
              <w:rPr>
                <w:lang w:val="es-ES"/>
              </w:rPr>
            </w:pPr>
          </w:p>
        </w:tc>
        <w:tc>
          <w:tcPr>
            <w:tcW w:w="525" w:type="dxa"/>
          </w:tcPr>
          <w:p w:rsidR="002E69C7" w:rsidRPr="007D6495" w:rsidRDefault="002E69C7">
            <w:pPr>
              <w:ind w:firstLine="0"/>
              <w:rPr>
                <w:lang w:val="es-ES"/>
              </w:rPr>
            </w:pPr>
          </w:p>
        </w:tc>
        <w:tc>
          <w:tcPr>
            <w:tcW w:w="524" w:type="dxa"/>
          </w:tcPr>
          <w:p w:rsidR="002E69C7" w:rsidRPr="007D6495" w:rsidRDefault="002E69C7">
            <w:pPr>
              <w:ind w:firstLine="0"/>
              <w:rPr>
                <w:lang w:val="es-ES"/>
              </w:rPr>
            </w:pPr>
          </w:p>
        </w:tc>
      </w:tr>
      <w:tr w:rsidR="002E69C7">
        <w:trPr>
          <w:trHeight w:val="285"/>
        </w:trPr>
        <w:tc>
          <w:tcPr>
            <w:tcW w:w="6990" w:type="dxa"/>
          </w:tcPr>
          <w:p w:rsidR="002E69C7" w:rsidRPr="007D6495" w:rsidRDefault="00633335">
            <w:pPr>
              <w:ind w:firstLine="0"/>
              <w:rPr>
                <w:color w:val="000000"/>
                <w:lang w:val="es-ES"/>
              </w:rPr>
            </w:pPr>
            <w:r w:rsidRPr="007D6495">
              <w:rPr>
                <w:color w:val="000000"/>
                <w:lang w:val="es-ES"/>
              </w:rPr>
              <w:t>31. Hago resúmenes de lo estudiado al final de cada tema.</w:t>
            </w:r>
          </w:p>
        </w:tc>
        <w:tc>
          <w:tcPr>
            <w:tcW w:w="525" w:type="dxa"/>
          </w:tcPr>
          <w:p w:rsidR="002E69C7" w:rsidRPr="007D6495" w:rsidRDefault="002E69C7">
            <w:pPr>
              <w:ind w:firstLine="0"/>
              <w:rPr>
                <w:lang w:val="es-ES"/>
              </w:rPr>
            </w:pPr>
          </w:p>
        </w:tc>
        <w:tc>
          <w:tcPr>
            <w:tcW w:w="525" w:type="dxa"/>
          </w:tcPr>
          <w:p w:rsidR="002E69C7" w:rsidRPr="007D6495" w:rsidRDefault="002E69C7">
            <w:pPr>
              <w:ind w:firstLine="0"/>
              <w:rPr>
                <w:lang w:val="es-ES"/>
              </w:rPr>
            </w:pPr>
          </w:p>
        </w:tc>
        <w:tc>
          <w:tcPr>
            <w:tcW w:w="525" w:type="dxa"/>
          </w:tcPr>
          <w:p w:rsidR="002E69C7" w:rsidRPr="007D6495" w:rsidRDefault="002E69C7">
            <w:pPr>
              <w:ind w:firstLine="0"/>
              <w:rPr>
                <w:lang w:val="es-ES"/>
              </w:rPr>
            </w:pPr>
          </w:p>
        </w:tc>
        <w:tc>
          <w:tcPr>
            <w:tcW w:w="524" w:type="dxa"/>
          </w:tcPr>
          <w:p w:rsidR="002E69C7" w:rsidRPr="007D6495" w:rsidRDefault="002E69C7">
            <w:pPr>
              <w:ind w:firstLine="0"/>
              <w:rPr>
                <w:lang w:val="es-ES"/>
              </w:rPr>
            </w:pPr>
          </w:p>
        </w:tc>
      </w:tr>
      <w:tr w:rsidR="002E69C7">
        <w:trPr>
          <w:trHeight w:val="495"/>
        </w:trPr>
        <w:tc>
          <w:tcPr>
            <w:tcW w:w="6990" w:type="dxa"/>
          </w:tcPr>
          <w:p w:rsidR="002E69C7" w:rsidRPr="007D6495" w:rsidRDefault="00633335">
            <w:pPr>
              <w:ind w:firstLine="0"/>
              <w:rPr>
                <w:color w:val="000000"/>
                <w:lang w:val="es-ES"/>
              </w:rPr>
            </w:pPr>
            <w:r w:rsidRPr="007D6495">
              <w:rPr>
                <w:color w:val="000000"/>
                <w:lang w:val="es-ES"/>
              </w:rPr>
              <w:t>32. Elaboro los resúmenes ayudándome de las palabras o frases anteriormente subrayadas.</w:t>
            </w:r>
          </w:p>
        </w:tc>
        <w:tc>
          <w:tcPr>
            <w:tcW w:w="525" w:type="dxa"/>
          </w:tcPr>
          <w:p w:rsidR="002E69C7" w:rsidRPr="007D6495" w:rsidRDefault="002E69C7">
            <w:pPr>
              <w:ind w:firstLine="0"/>
              <w:rPr>
                <w:lang w:val="es-ES"/>
              </w:rPr>
            </w:pPr>
          </w:p>
        </w:tc>
        <w:tc>
          <w:tcPr>
            <w:tcW w:w="525" w:type="dxa"/>
          </w:tcPr>
          <w:p w:rsidR="002E69C7" w:rsidRPr="007D6495" w:rsidRDefault="002E69C7">
            <w:pPr>
              <w:ind w:firstLine="0"/>
              <w:rPr>
                <w:lang w:val="es-ES"/>
              </w:rPr>
            </w:pPr>
          </w:p>
        </w:tc>
        <w:tc>
          <w:tcPr>
            <w:tcW w:w="525" w:type="dxa"/>
          </w:tcPr>
          <w:p w:rsidR="002E69C7" w:rsidRPr="007D6495" w:rsidRDefault="002E69C7">
            <w:pPr>
              <w:ind w:firstLine="0"/>
              <w:rPr>
                <w:lang w:val="es-ES"/>
              </w:rPr>
            </w:pPr>
          </w:p>
        </w:tc>
        <w:tc>
          <w:tcPr>
            <w:tcW w:w="524" w:type="dxa"/>
          </w:tcPr>
          <w:p w:rsidR="002E69C7" w:rsidRPr="007D6495" w:rsidRDefault="002E69C7">
            <w:pPr>
              <w:ind w:firstLine="0"/>
              <w:rPr>
                <w:lang w:val="es-ES"/>
              </w:rPr>
            </w:pPr>
          </w:p>
        </w:tc>
      </w:tr>
      <w:tr w:rsidR="002E69C7">
        <w:trPr>
          <w:trHeight w:val="330"/>
        </w:trPr>
        <w:tc>
          <w:tcPr>
            <w:tcW w:w="6990" w:type="dxa"/>
          </w:tcPr>
          <w:p w:rsidR="002E69C7" w:rsidRPr="007D6495" w:rsidRDefault="00633335">
            <w:pPr>
              <w:ind w:firstLine="0"/>
              <w:rPr>
                <w:color w:val="000000"/>
                <w:lang w:val="es-ES"/>
              </w:rPr>
            </w:pPr>
            <w:r w:rsidRPr="007D6495">
              <w:rPr>
                <w:color w:val="000000"/>
                <w:lang w:val="es-ES"/>
              </w:rPr>
              <w:t>33. Hago esquemas de lo que estudio.</w:t>
            </w:r>
          </w:p>
        </w:tc>
        <w:tc>
          <w:tcPr>
            <w:tcW w:w="525" w:type="dxa"/>
          </w:tcPr>
          <w:p w:rsidR="002E69C7" w:rsidRPr="007D6495" w:rsidRDefault="002E69C7">
            <w:pPr>
              <w:ind w:firstLine="0"/>
              <w:rPr>
                <w:lang w:val="es-ES"/>
              </w:rPr>
            </w:pPr>
          </w:p>
        </w:tc>
        <w:tc>
          <w:tcPr>
            <w:tcW w:w="525" w:type="dxa"/>
          </w:tcPr>
          <w:p w:rsidR="002E69C7" w:rsidRPr="007D6495" w:rsidRDefault="002E69C7">
            <w:pPr>
              <w:ind w:firstLine="0"/>
              <w:rPr>
                <w:lang w:val="es-ES"/>
              </w:rPr>
            </w:pPr>
          </w:p>
        </w:tc>
        <w:tc>
          <w:tcPr>
            <w:tcW w:w="525" w:type="dxa"/>
          </w:tcPr>
          <w:p w:rsidR="002E69C7" w:rsidRPr="007D6495" w:rsidRDefault="002E69C7">
            <w:pPr>
              <w:ind w:firstLine="0"/>
              <w:rPr>
                <w:lang w:val="es-ES"/>
              </w:rPr>
            </w:pPr>
          </w:p>
        </w:tc>
        <w:tc>
          <w:tcPr>
            <w:tcW w:w="524" w:type="dxa"/>
          </w:tcPr>
          <w:p w:rsidR="002E69C7" w:rsidRPr="007D6495" w:rsidRDefault="002E69C7">
            <w:pPr>
              <w:ind w:firstLine="0"/>
              <w:rPr>
                <w:lang w:val="es-ES"/>
              </w:rPr>
            </w:pPr>
          </w:p>
        </w:tc>
      </w:tr>
      <w:tr w:rsidR="002E69C7">
        <w:trPr>
          <w:trHeight w:val="555"/>
        </w:trPr>
        <w:tc>
          <w:tcPr>
            <w:tcW w:w="6990" w:type="dxa"/>
          </w:tcPr>
          <w:p w:rsidR="002E69C7" w:rsidRPr="007D6495" w:rsidRDefault="00633335">
            <w:pPr>
              <w:ind w:firstLine="0"/>
              <w:rPr>
                <w:color w:val="000000"/>
                <w:lang w:val="es-ES"/>
              </w:rPr>
            </w:pPr>
            <w:r w:rsidRPr="007D6495">
              <w:rPr>
                <w:color w:val="000000"/>
                <w:lang w:val="es-ES"/>
              </w:rPr>
              <w:t>34. Construyo los esquemas ayudándome de las palabras o frases subrayadas de los resúmenes hechos.</w:t>
            </w:r>
          </w:p>
        </w:tc>
        <w:tc>
          <w:tcPr>
            <w:tcW w:w="525" w:type="dxa"/>
          </w:tcPr>
          <w:p w:rsidR="002E69C7" w:rsidRPr="007D6495" w:rsidRDefault="002E69C7">
            <w:pPr>
              <w:ind w:firstLine="0"/>
              <w:rPr>
                <w:lang w:val="es-ES"/>
              </w:rPr>
            </w:pPr>
          </w:p>
        </w:tc>
        <w:tc>
          <w:tcPr>
            <w:tcW w:w="525" w:type="dxa"/>
          </w:tcPr>
          <w:p w:rsidR="002E69C7" w:rsidRPr="007D6495" w:rsidRDefault="002E69C7">
            <w:pPr>
              <w:ind w:firstLine="0"/>
              <w:rPr>
                <w:lang w:val="es-ES"/>
              </w:rPr>
            </w:pPr>
          </w:p>
        </w:tc>
        <w:tc>
          <w:tcPr>
            <w:tcW w:w="525" w:type="dxa"/>
          </w:tcPr>
          <w:p w:rsidR="002E69C7" w:rsidRPr="007D6495" w:rsidRDefault="002E69C7">
            <w:pPr>
              <w:ind w:firstLine="0"/>
              <w:rPr>
                <w:lang w:val="es-ES"/>
              </w:rPr>
            </w:pPr>
          </w:p>
        </w:tc>
        <w:tc>
          <w:tcPr>
            <w:tcW w:w="524" w:type="dxa"/>
          </w:tcPr>
          <w:p w:rsidR="002E69C7" w:rsidRPr="007D6495" w:rsidRDefault="002E69C7">
            <w:pPr>
              <w:ind w:firstLine="0"/>
              <w:rPr>
                <w:lang w:val="es-ES"/>
              </w:rPr>
            </w:pPr>
          </w:p>
        </w:tc>
      </w:tr>
      <w:tr w:rsidR="002E69C7">
        <w:trPr>
          <w:trHeight w:val="545"/>
        </w:trPr>
        <w:tc>
          <w:tcPr>
            <w:tcW w:w="6990" w:type="dxa"/>
          </w:tcPr>
          <w:p w:rsidR="002E69C7" w:rsidRPr="007D6495" w:rsidRDefault="00633335">
            <w:pPr>
              <w:ind w:firstLine="0"/>
              <w:rPr>
                <w:lang w:val="es-ES"/>
              </w:rPr>
            </w:pPr>
            <w:r w:rsidRPr="007D6495">
              <w:rPr>
                <w:color w:val="000000"/>
                <w:lang w:val="es-ES"/>
              </w:rPr>
              <w:t>35. Ordeno la información a aprender según algún criterio lógico: causa-efecto, problema-solución, etc.</w:t>
            </w:r>
          </w:p>
        </w:tc>
        <w:tc>
          <w:tcPr>
            <w:tcW w:w="525" w:type="dxa"/>
          </w:tcPr>
          <w:p w:rsidR="002E69C7" w:rsidRPr="007D6495" w:rsidRDefault="002E69C7">
            <w:pPr>
              <w:ind w:firstLine="0"/>
              <w:rPr>
                <w:lang w:val="es-ES"/>
              </w:rPr>
            </w:pPr>
          </w:p>
          <w:p w:rsidR="002E69C7" w:rsidRPr="007D6495" w:rsidRDefault="002E69C7">
            <w:pPr>
              <w:ind w:firstLine="0"/>
              <w:rPr>
                <w:lang w:val="es-ES"/>
              </w:rPr>
            </w:pPr>
          </w:p>
        </w:tc>
        <w:tc>
          <w:tcPr>
            <w:tcW w:w="525" w:type="dxa"/>
          </w:tcPr>
          <w:p w:rsidR="002E69C7" w:rsidRPr="007D6495" w:rsidRDefault="002E69C7">
            <w:pPr>
              <w:ind w:firstLine="0"/>
              <w:rPr>
                <w:lang w:val="es-ES"/>
              </w:rPr>
            </w:pPr>
          </w:p>
        </w:tc>
        <w:tc>
          <w:tcPr>
            <w:tcW w:w="525" w:type="dxa"/>
          </w:tcPr>
          <w:p w:rsidR="002E69C7" w:rsidRPr="007D6495" w:rsidRDefault="002E69C7">
            <w:pPr>
              <w:ind w:firstLine="0"/>
              <w:rPr>
                <w:lang w:val="es-ES"/>
              </w:rPr>
            </w:pPr>
          </w:p>
        </w:tc>
        <w:tc>
          <w:tcPr>
            <w:tcW w:w="524" w:type="dxa"/>
          </w:tcPr>
          <w:p w:rsidR="002E69C7" w:rsidRPr="007D6495" w:rsidRDefault="002E69C7">
            <w:pPr>
              <w:ind w:firstLine="0"/>
              <w:rPr>
                <w:lang w:val="es-ES"/>
              </w:rPr>
            </w:pPr>
          </w:p>
        </w:tc>
      </w:tr>
      <w:tr w:rsidR="002E69C7">
        <w:trPr>
          <w:trHeight w:val="779"/>
        </w:trPr>
        <w:tc>
          <w:tcPr>
            <w:tcW w:w="6990" w:type="dxa"/>
            <w:tcBorders>
              <w:right w:val="single" w:sz="4" w:space="0" w:color="000000"/>
            </w:tcBorders>
          </w:tcPr>
          <w:p w:rsidR="002E69C7" w:rsidRPr="007D6495" w:rsidRDefault="00633335">
            <w:pPr>
              <w:ind w:firstLine="0"/>
              <w:rPr>
                <w:color w:val="000000"/>
                <w:lang w:val="es-ES"/>
              </w:rPr>
            </w:pPr>
            <w:r w:rsidRPr="007D6495">
              <w:rPr>
                <w:color w:val="000000"/>
                <w:lang w:val="es-ES"/>
              </w:rPr>
              <w:t>36. Cuando el tema objeto de estudio presenta la información organizada</w:t>
            </w:r>
          </w:p>
          <w:p w:rsidR="002E69C7" w:rsidRPr="007D6495" w:rsidRDefault="00633335">
            <w:pPr>
              <w:ind w:firstLine="0"/>
              <w:rPr>
                <w:color w:val="000000"/>
                <w:lang w:val="es-ES"/>
              </w:rPr>
            </w:pPr>
            <w:r w:rsidRPr="007D6495">
              <w:rPr>
                <w:color w:val="000000"/>
                <w:lang w:val="es-ES"/>
              </w:rPr>
              <w:t xml:space="preserve"> temporalmente (aspectos históricos), la aprendo teniendo en cuenta esa</w:t>
            </w:r>
          </w:p>
          <w:p w:rsidR="002E69C7" w:rsidRDefault="00633335">
            <w:pPr>
              <w:ind w:firstLine="0"/>
              <w:rPr>
                <w:color w:val="000000"/>
              </w:rPr>
            </w:pPr>
            <w:r>
              <w:rPr>
                <w:color w:val="000000"/>
              </w:rPr>
              <w:t>secuencia temporal.</w:t>
            </w:r>
          </w:p>
        </w:tc>
        <w:tc>
          <w:tcPr>
            <w:tcW w:w="525" w:type="dxa"/>
            <w:tcBorders>
              <w:left w:val="single" w:sz="4" w:space="0" w:color="000000"/>
            </w:tcBorders>
          </w:tcPr>
          <w:p w:rsidR="002E69C7" w:rsidRDefault="002E69C7">
            <w:pPr>
              <w:ind w:firstLine="0"/>
            </w:pPr>
          </w:p>
        </w:tc>
        <w:tc>
          <w:tcPr>
            <w:tcW w:w="525" w:type="dxa"/>
          </w:tcPr>
          <w:p w:rsidR="002E69C7" w:rsidRDefault="002E69C7">
            <w:pPr>
              <w:ind w:firstLine="0"/>
            </w:pPr>
          </w:p>
        </w:tc>
        <w:tc>
          <w:tcPr>
            <w:tcW w:w="525" w:type="dxa"/>
          </w:tcPr>
          <w:p w:rsidR="002E69C7" w:rsidRDefault="002E69C7">
            <w:pPr>
              <w:ind w:firstLine="0"/>
            </w:pPr>
          </w:p>
        </w:tc>
        <w:tc>
          <w:tcPr>
            <w:tcW w:w="524" w:type="dxa"/>
          </w:tcPr>
          <w:p w:rsidR="002E69C7" w:rsidRDefault="002E69C7">
            <w:pPr>
              <w:ind w:firstLine="0"/>
            </w:pPr>
          </w:p>
        </w:tc>
      </w:tr>
      <w:tr w:rsidR="002E69C7">
        <w:trPr>
          <w:trHeight w:val="545"/>
        </w:trPr>
        <w:tc>
          <w:tcPr>
            <w:tcW w:w="6990" w:type="dxa"/>
          </w:tcPr>
          <w:p w:rsidR="002E69C7" w:rsidRPr="007D6495" w:rsidRDefault="00633335">
            <w:pPr>
              <w:ind w:firstLine="0"/>
              <w:rPr>
                <w:color w:val="000000"/>
                <w:lang w:val="es-ES"/>
              </w:rPr>
            </w:pPr>
            <w:r w:rsidRPr="007D6495">
              <w:rPr>
                <w:color w:val="000000"/>
                <w:lang w:val="es-ES"/>
              </w:rPr>
              <w:t>37. Si he de aprender distintos pasos para llegar a resolver un problema, utilizo diagramas para ayudar en la captación de la información.</w:t>
            </w:r>
          </w:p>
        </w:tc>
        <w:tc>
          <w:tcPr>
            <w:tcW w:w="525" w:type="dxa"/>
          </w:tcPr>
          <w:p w:rsidR="002E69C7" w:rsidRPr="007D6495" w:rsidRDefault="002E69C7">
            <w:pPr>
              <w:ind w:firstLine="0"/>
              <w:rPr>
                <w:lang w:val="es-ES"/>
              </w:rPr>
            </w:pPr>
          </w:p>
        </w:tc>
        <w:tc>
          <w:tcPr>
            <w:tcW w:w="525" w:type="dxa"/>
          </w:tcPr>
          <w:p w:rsidR="002E69C7" w:rsidRPr="007D6495" w:rsidRDefault="002E69C7">
            <w:pPr>
              <w:ind w:firstLine="0"/>
              <w:rPr>
                <w:lang w:val="es-ES"/>
              </w:rPr>
            </w:pPr>
          </w:p>
        </w:tc>
        <w:tc>
          <w:tcPr>
            <w:tcW w:w="525" w:type="dxa"/>
          </w:tcPr>
          <w:p w:rsidR="002E69C7" w:rsidRPr="007D6495" w:rsidRDefault="002E69C7">
            <w:pPr>
              <w:ind w:firstLine="0"/>
              <w:rPr>
                <w:lang w:val="es-ES"/>
              </w:rPr>
            </w:pPr>
          </w:p>
        </w:tc>
        <w:tc>
          <w:tcPr>
            <w:tcW w:w="524" w:type="dxa"/>
          </w:tcPr>
          <w:p w:rsidR="002E69C7" w:rsidRPr="007D6495" w:rsidRDefault="002E69C7">
            <w:pPr>
              <w:ind w:firstLine="0"/>
              <w:rPr>
                <w:lang w:val="es-ES"/>
              </w:rPr>
            </w:pPr>
          </w:p>
        </w:tc>
      </w:tr>
      <w:tr w:rsidR="002E69C7">
        <w:trPr>
          <w:trHeight w:val="495"/>
        </w:trPr>
        <w:tc>
          <w:tcPr>
            <w:tcW w:w="6990" w:type="dxa"/>
          </w:tcPr>
          <w:p w:rsidR="002E69C7" w:rsidRPr="007D6495" w:rsidRDefault="00633335">
            <w:pPr>
              <w:ind w:firstLine="0"/>
              <w:rPr>
                <w:color w:val="000000"/>
                <w:lang w:val="es-ES"/>
              </w:rPr>
            </w:pPr>
            <w:r w:rsidRPr="007D6495">
              <w:rPr>
                <w:color w:val="000000"/>
                <w:lang w:val="es-ES"/>
              </w:rPr>
              <w:t>38. Durante el estudio, o al terminar, diseño mapas conceptuales para relacionar los conceptos de un tema.</w:t>
            </w:r>
          </w:p>
        </w:tc>
        <w:tc>
          <w:tcPr>
            <w:tcW w:w="525" w:type="dxa"/>
          </w:tcPr>
          <w:p w:rsidR="002E69C7" w:rsidRPr="007D6495" w:rsidRDefault="002E69C7">
            <w:pPr>
              <w:ind w:firstLine="0"/>
              <w:rPr>
                <w:lang w:val="es-ES"/>
              </w:rPr>
            </w:pPr>
          </w:p>
        </w:tc>
        <w:tc>
          <w:tcPr>
            <w:tcW w:w="525" w:type="dxa"/>
          </w:tcPr>
          <w:p w:rsidR="002E69C7" w:rsidRPr="007D6495" w:rsidRDefault="002E69C7">
            <w:pPr>
              <w:ind w:firstLine="0"/>
              <w:rPr>
                <w:lang w:val="es-ES"/>
              </w:rPr>
            </w:pPr>
          </w:p>
        </w:tc>
        <w:tc>
          <w:tcPr>
            <w:tcW w:w="525" w:type="dxa"/>
          </w:tcPr>
          <w:p w:rsidR="002E69C7" w:rsidRPr="007D6495" w:rsidRDefault="002E69C7">
            <w:pPr>
              <w:ind w:firstLine="0"/>
              <w:rPr>
                <w:lang w:val="es-ES"/>
              </w:rPr>
            </w:pPr>
          </w:p>
        </w:tc>
        <w:tc>
          <w:tcPr>
            <w:tcW w:w="524" w:type="dxa"/>
          </w:tcPr>
          <w:p w:rsidR="002E69C7" w:rsidRPr="007D6495" w:rsidRDefault="002E69C7">
            <w:pPr>
              <w:ind w:firstLine="0"/>
              <w:rPr>
                <w:lang w:val="es-ES"/>
              </w:rPr>
            </w:pPr>
          </w:p>
        </w:tc>
      </w:tr>
      <w:tr w:rsidR="002E69C7">
        <w:trPr>
          <w:trHeight w:val="783"/>
        </w:trPr>
        <w:tc>
          <w:tcPr>
            <w:tcW w:w="6990" w:type="dxa"/>
          </w:tcPr>
          <w:p w:rsidR="002E69C7" w:rsidRPr="007D6495" w:rsidRDefault="00633335">
            <w:pPr>
              <w:ind w:firstLine="0"/>
              <w:rPr>
                <w:color w:val="000000"/>
                <w:lang w:val="es-ES"/>
              </w:rPr>
            </w:pPr>
            <w:r w:rsidRPr="007D6495">
              <w:rPr>
                <w:color w:val="000000"/>
                <w:lang w:val="es-ES"/>
              </w:rPr>
              <w:t>39. Para elaborar mapas conceptuales, me apoyo en las palabras clave subrayadas.</w:t>
            </w:r>
          </w:p>
        </w:tc>
        <w:tc>
          <w:tcPr>
            <w:tcW w:w="525" w:type="dxa"/>
          </w:tcPr>
          <w:p w:rsidR="002E69C7" w:rsidRPr="007D6495" w:rsidRDefault="002E69C7">
            <w:pPr>
              <w:ind w:firstLine="0"/>
              <w:rPr>
                <w:lang w:val="es-ES"/>
              </w:rPr>
            </w:pPr>
          </w:p>
        </w:tc>
        <w:tc>
          <w:tcPr>
            <w:tcW w:w="525" w:type="dxa"/>
          </w:tcPr>
          <w:p w:rsidR="002E69C7" w:rsidRPr="007D6495" w:rsidRDefault="002E69C7">
            <w:pPr>
              <w:ind w:firstLine="0"/>
              <w:rPr>
                <w:lang w:val="es-ES"/>
              </w:rPr>
            </w:pPr>
          </w:p>
        </w:tc>
        <w:tc>
          <w:tcPr>
            <w:tcW w:w="525" w:type="dxa"/>
          </w:tcPr>
          <w:p w:rsidR="002E69C7" w:rsidRPr="007D6495" w:rsidRDefault="002E69C7">
            <w:pPr>
              <w:ind w:firstLine="0"/>
              <w:rPr>
                <w:lang w:val="es-ES"/>
              </w:rPr>
            </w:pPr>
          </w:p>
        </w:tc>
        <w:tc>
          <w:tcPr>
            <w:tcW w:w="524" w:type="dxa"/>
          </w:tcPr>
          <w:p w:rsidR="002E69C7" w:rsidRPr="007D6495" w:rsidRDefault="002E69C7">
            <w:pPr>
              <w:ind w:firstLine="0"/>
              <w:rPr>
                <w:lang w:val="es-ES"/>
              </w:rPr>
            </w:pPr>
          </w:p>
        </w:tc>
      </w:tr>
      <w:tr w:rsidR="002E69C7">
        <w:trPr>
          <w:trHeight w:val="285"/>
        </w:trPr>
        <w:tc>
          <w:tcPr>
            <w:tcW w:w="6990" w:type="dxa"/>
          </w:tcPr>
          <w:p w:rsidR="002E69C7" w:rsidRPr="007D6495" w:rsidRDefault="00633335">
            <w:pPr>
              <w:ind w:firstLine="0"/>
              <w:rPr>
                <w:color w:val="000000"/>
                <w:lang w:val="es-ES"/>
              </w:rPr>
            </w:pPr>
            <w:r w:rsidRPr="007D6495">
              <w:rPr>
                <w:color w:val="000000"/>
                <w:lang w:val="es-ES"/>
              </w:rPr>
              <w:t>40. Cuando tengo que hacer comparaciones o clasificaciones, utilizo cuadros.</w:t>
            </w:r>
          </w:p>
        </w:tc>
        <w:tc>
          <w:tcPr>
            <w:tcW w:w="525" w:type="dxa"/>
          </w:tcPr>
          <w:p w:rsidR="002E69C7" w:rsidRPr="007D6495" w:rsidRDefault="002E69C7">
            <w:pPr>
              <w:ind w:firstLine="0"/>
              <w:rPr>
                <w:lang w:val="es-ES"/>
              </w:rPr>
            </w:pPr>
          </w:p>
        </w:tc>
        <w:tc>
          <w:tcPr>
            <w:tcW w:w="525" w:type="dxa"/>
          </w:tcPr>
          <w:p w:rsidR="002E69C7" w:rsidRPr="007D6495" w:rsidRDefault="002E69C7">
            <w:pPr>
              <w:ind w:firstLine="0"/>
              <w:rPr>
                <w:lang w:val="es-ES"/>
              </w:rPr>
            </w:pPr>
          </w:p>
        </w:tc>
        <w:tc>
          <w:tcPr>
            <w:tcW w:w="525" w:type="dxa"/>
          </w:tcPr>
          <w:p w:rsidR="002E69C7" w:rsidRPr="007D6495" w:rsidRDefault="002E69C7">
            <w:pPr>
              <w:ind w:firstLine="0"/>
              <w:rPr>
                <w:lang w:val="es-ES"/>
              </w:rPr>
            </w:pPr>
          </w:p>
        </w:tc>
        <w:tc>
          <w:tcPr>
            <w:tcW w:w="524" w:type="dxa"/>
          </w:tcPr>
          <w:p w:rsidR="002E69C7" w:rsidRPr="007D6495" w:rsidRDefault="002E69C7">
            <w:pPr>
              <w:ind w:firstLine="0"/>
              <w:rPr>
                <w:lang w:val="es-ES"/>
              </w:rPr>
            </w:pPr>
          </w:p>
        </w:tc>
      </w:tr>
      <w:tr w:rsidR="002E69C7">
        <w:trPr>
          <w:trHeight w:val="615"/>
        </w:trPr>
        <w:tc>
          <w:tcPr>
            <w:tcW w:w="6990" w:type="dxa"/>
          </w:tcPr>
          <w:p w:rsidR="002E69C7" w:rsidRPr="007D6495" w:rsidRDefault="00633335">
            <w:pPr>
              <w:ind w:firstLine="0"/>
              <w:rPr>
                <w:color w:val="000000"/>
                <w:lang w:val="es-ES"/>
              </w:rPr>
            </w:pPr>
            <w:r w:rsidRPr="007D6495">
              <w:rPr>
                <w:color w:val="000000"/>
                <w:lang w:val="es-ES"/>
              </w:rPr>
              <w:t>41. Al estudiar alguna asignatura, utilizo diagramas en V, para resolver lo expuesto.</w:t>
            </w:r>
          </w:p>
        </w:tc>
        <w:tc>
          <w:tcPr>
            <w:tcW w:w="525" w:type="dxa"/>
          </w:tcPr>
          <w:p w:rsidR="002E69C7" w:rsidRPr="007D6495" w:rsidRDefault="002E69C7">
            <w:pPr>
              <w:ind w:firstLine="0"/>
              <w:rPr>
                <w:lang w:val="es-ES"/>
              </w:rPr>
            </w:pPr>
          </w:p>
        </w:tc>
        <w:tc>
          <w:tcPr>
            <w:tcW w:w="525" w:type="dxa"/>
          </w:tcPr>
          <w:p w:rsidR="002E69C7" w:rsidRPr="007D6495" w:rsidRDefault="002E69C7">
            <w:pPr>
              <w:ind w:firstLine="0"/>
              <w:rPr>
                <w:lang w:val="es-ES"/>
              </w:rPr>
            </w:pPr>
          </w:p>
        </w:tc>
        <w:tc>
          <w:tcPr>
            <w:tcW w:w="525" w:type="dxa"/>
          </w:tcPr>
          <w:p w:rsidR="002E69C7" w:rsidRPr="007D6495" w:rsidRDefault="002E69C7">
            <w:pPr>
              <w:ind w:firstLine="0"/>
              <w:rPr>
                <w:lang w:val="es-ES"/>
              </w:rPr>
            </w:pPr>
          </w:p>
        </w:tc>
        <w:tc>
          <w:tcPr>
            <w:tcW w:w="524" w:type="dxa"/>
          </w:tcPr>
          <w:p w:rsidR="002E69C7" w:rsidRPr="007D6495" w:rsidRDefault="002E69C7">
            <w:pPr>
              <w:ind w:firstLine="0"/>
              <w:rPr>
                <w:lang w:val="es-ES"/>
              </w:rPr>
            </w:pPr>
          </w:p>
        </w:tc>
      </w:tr>
      <w:tr w:rsidR="002E69C7">
        <w:trPr>
          <w:trHeight w:val="915"/>
        </w:trPr>
        <w:tc>
          <w:tcPr>
            <w:tcW w:w="6990" w:type="dxa"/>
          </w:tcPr>
          <w:p w:rsidR="002E69C7" w:rsidRPr="007D6495" w:rsidRDefault="00633335">
            <w:pPr>
              <w:ind w:firstLine="0"/>
              <w:rPr>
                <w:color w:val="000000"/>
                <w:lang w:val="es-ES"/>
              </w:rPr>
            </w:pPr>
            <w:r w:rsidRPr="007D6495">
              <w:rPr>
                <w:color w:val="000000"/>
                <w:lang w:val="es-ES"/>
              </w:rPr>
              <w:t>42. Dedico un tiempo de estudio a memorizar, sobre todo, los resúmenes, los esquemas, los mapas conceptuales, etc. es decir, a memorizar lo importante de cada tema.</w:t>
            </w:r>
          </w:p>
        </w:tc>
        <w:tc>
          <w:tcPr>
            <w:tcW w:w="525" w:type="dxa"/>
          </w:tcPr>
          <w:p w:rsidR="002E69C7" w:rsidRPr="007D6495" w:rsidRDefault="002E69C7">
            <w:pPr>
              <w:ind w:firstLine="0"/>
              <w:rPr>
                <w:lang w:val="es-ES"/>
              </w:rPr>
            </w:pPr>
          </w:p>
        </w:tc>
        <w:tc>
          <w:tcPr>
            <w:tcW w:w="525" w:type="dxa"/>
          </w:tcPr>
          <w:p w:rsidR="002E69C7" w:rsidRPr="007D6495" w:rsidRDefault="002E69C7">
            <w:pPr>
              <w:ind w:firstLine="0"/>
              <w:rPr>
                <w:lang w:val="es-ES"/>
              </w:rPr>
            </w:pPr>
          </w:p>
        </w:tc>
        <w:tc>
          <w:tcPr>
            <w:tcW w:w="525" w:type="dxa"/>
          </w:tcPr>
          <w:p w:rsidR="002E69C7" w:rsidRPr="007D6495" w:rsidRDefault="002E69C7">
            <w:pPr>
              <w:ind w:firstLine="0"/>
              <w:rPr>
                <w:lang w:val="es-ES"/>
              </w:rPr>
            </w:pPr>
          </w:p>
        </w:tc>
        <w:tc>
          <w:tcPr>
            <w:tcW w:w="524" w:type="dxa"/>
          </w:tcPr>
          <w:p w:rsidR="002E69C7" w:rsidRPr="007D6495" w:rsidRDefault="002E69C7">
            <w:pPr>
              <w:ind w:firstLine="0"/>
              <w:rPr>
                <w:lang w:val="es-ES"/>
              </w:rPr>
            </w:pPr>
          </w:p>
        </w:tc>
      </w:tr>
      <w:tr w:rsidR="002E69C7">
        <w:trPr>
          <w:trHeight w:val="547"/>
        </w:trPr>
        <w:tc>
          <w:tcPr>
            <w:tcW w:w="6990" w:type="dxa"/>
          </w:tcPr>
          <w:p w:rsidR="002E69C7" w:rsidRPr="007D6495" w:rsidRDefault="00633335">
            <w:pPr>
              <w:ind w:firstLine="0"/>
              <w:rPr>
                <w:color w:val="000000"/>
                <w:lang w:val="es-ES"/>
              </w:rPr>
            </w:pPr>
            <w:r w:rsidRPr="007D6495">
              <w:rPr>
                <w:color w:val="000000"/>
                <w:lang w:val="es-ES"/>
              </w:rPr>
              <w:t>43. Para fijar datos al estudiar, suelo utilizar “trucos” para que se me quede esa idea en la memoria.</w:t>
            </w:r>
          </w:p>
        </w:tc>
        <w:tc>
          <w:tcPr>
            <w:tcW w:w="525" w:type="dxa"/>
          </w:tcPr>
          <w:p w:rsidR="002E69C7" w:rsidRPr="007D6495" w:rsidRDefault="002E69C7">
            <w:pPr>
              <w:ind w:firstLine="0"/>
              <w:rPr>
                <w:lang w:val="es-ES"/>
              </w:rPr>
            </w:pPr>
          </w:p>
        </w:tc>
        <w:tc>
          <w:tcPr>
            <w:tcW w:w="525" w:type="dxa"/>
          </w:tcPr>
          <w:p w:rsidR="002E69C7" w:rsidRPr="007D6495" w:rsidRDefault="002E69C7">
            <w:pPr>
              <w:ind w:firstLine="0"/>
              <w:rPr>
                <w:lang w:val="es-ES"/>
              </w:rPr>
            </w:pPr>
          </w:p>
        </w:tc>
        <w:tc>
          <w:tcPr>
            <w:tcW w:w="525" w:type="dxa"/>
          </w:tcPr>
          <w:p w:rsidR="002E69C7" w:rsidRPr="007D6495" w:rsidRDefault="002E69C7">
            <w:pPr>
              <w:ind w:firstLine="0"/>
              <w:rPr>
                <w:lang w:val="es-ES"/>
              </w:rPr>
            </w:pPr>
          </w:p>
        </w:tc>
        <w:tc>
          <w:tcPr>
            <w:tcW w:w="524" w:type="dxa"/>
          </w:tcPr>
          <w:p w:rsidR="002E69C7" w:rsidRPr="007D6495" w:rsidRDefault="002E69C7">
            <w:pPr>
              <w:ind w:firstLine="0"/>
              <w:rPr>
                <w:lang w:val="es-ES"/>
              </w:rPr>
            </w:pPr>
          </w:p>
        </w:tc>
      </w:tr>
      <w:tr w:rsidR="002E69C7">
        <w:trPr>
          <w:trHeight w:val="225"/>
        </w:trPr>
        <w:tc>
          <w:tcPr>
            <w:tcW w:w="6990" w:type="dxa"/>
          </w:tcPr>
          <w:p w:rsidR="002E69C7" w:rsidRPr="007D6495" w:rsidRDefault="00633335">
            <w:pPr>
              <w:ind w:firstLine="0"/>
              <w:rPr>
                <w:lang w:val="es-ES"/>
              </w:rPr>
            </w:pPr>
            <w:r w:rsidRPr="007D6495">
              <w:rPr>
                <w:color w:val="000000"/>
                <w:lang w:val="es-ES"/>
              </w:rPr>
              <w:t>44. Construyo “rimas” o “muletillas” para memorizar listados de conceptos.</w:t>
            </w:r>
          </w:p>
        </w:tc>
        <w:tc>
          <w:tcPr>
            <w:tcW w:w="525" w:type="dxa"/>
          </w:tcPr>
          <w:p w:rsidR="002E69C7" w:rsidRPr="007D6495" w:rsidRDefault="002E69C7">
            <w:pPr>
              <w:ind w:firstLine="0"/>
              <w:rPr>
                <w:lang w:val="es-ES"/>
              </w:rPr>
            </w:pPr>
          </w:p>
        </w:tc>
        <w:tc>
          <w:tcPr>
            <w:tcW w:w="525" w:type="dxa"/>
          </w:tcPr>
          <w:p w:rsidR="002E69C7" w:rsidRPr="007D6495" w:rsidRDefault="002E69C7">
            <w:pPr>
              <w:ind w:firstLine="0"/>
              <w:rPr>
                <w:lang w:val="es-ES"/>
              </w:rPr>
            </w:pPr>
          </w:p>
        </w:tc>
        <w:tc>
          <w:tcPr>
            <w:tcW w:w="525" w:type="dxa"/>
          </w:tcPr>
          <w:p w:rsidR="002E69C7" w:rsidRPr="007D6495" w:rsidRDefault="002E69C7">
            <w:pPr>
              <w:ind w:firstLine="0"/>
              <w:rPr>
                <w:lang w:val="es-ES"/>
              </w:rPr>
            </w:pPr>
          </w:p>
        </w:tc>
        <w:tc>
          <w:tcPr>
            <w:tcW w:w="524" w:type="dxa"/>
          </w:tcPr>
          <w:p w:rsidR="002E69C7" w:rsidRPr="007D6495" w:rsidRDefault="002E69C7">
            <w:pPr>
              <w:ind w:firstLine="0"/>
              <w:rPr>
                <w:lang w:val="es-ES"/>
              </w:rPr>
            </w:pPr>
          </w:p>
        </w:tc>
      </w:tr>
      <w:tr w:rsidR="002E69C7">
        <w:trPr>
          <w:trHeight w:val="510"/>
        </w:trPr>
        <w:tc>
          <w:tcPr>
            <w:tcW w:w="6990" w:type="dxa"/>
          </w:tcPr>
          <w:p w:rsidR="002E69C7" w:rsidRPr="007D6495" w:rsidRDefault="00633335">
            <w:pPr>
              <w:ind w:firstLine="0"/>
              <w:rPr>
                <w:color w:val="000000"/>
                <w:lang w:val="es-ES"/>
              </w:rPr>
            </w:pPr>
            <w:r w:rsidRPr="007D6495">
              <w:rPr>
                <w:color w:val="000000"/>
                <w:lang w:val="es-ES"/>
              </w:rPr>
              <w:lastRenderedPageBreak/>
              <w:t>45. Para memorizar, sitúo mentalmente los datos en lugares de un espacio muy conocido.</w:t>
            </w:r>
          </w:p>
        </w:tc>
        <w:tc>
          <w:tcPr>
            <w:tcW w:w="525" w:type="dxa"/>
          </w:tcPr>
          <w:p w:rsidR="002E69C7" w:rsidRPr="007D6495" w:rsidRDefault="002E69C7">
            <w:pPr>
              <w:ind w:firstLine="0"/>
              <w:rPr>
                <w:lang w:val="es-ES"/>
              </w:rPr>
            </w:pPr>
          </w:p>
        </w:tc>
        <w:tc>
          <w:tcPr>
            <w:tcW w:w="525" w:type="dxa"/>
          </w:tcPr>
          <w:p w:rsidR="002E69C7" w:rsidRPr="007D6495" w:rsidRDefault="002E69C7">
            <w:pPr>
              <w:ind w:firstLine="0"/>
              <w:rPr>
                <w:lang w:val="es-ES"/>
              </w:rPr>
            </w:pPr>
          </w:p>
        </w:tc>
        <w:tc>
          <w:tcPr>
            <w:tcW w:w="525" w:type="dxa"/>
          </w:tcPr>
          <w:p w:rsidR="002E69C7" w:rsidRPr="007D6495" w:rsidRDefault="002E69C7">
            <w:pPr>
              <w:ind w:firstLine="0"/>
              <w:rPr>
                <w:lang w:val="es-ES"/>
              </w:rPr>
            </w:pPr>
          </w:p>
        </w:tc>
        <w:tc>
          <w:tcPr>
            <w:tcW w:w="524" w:type="dxa"/>
          </w:tcPr>
          <w:p w:rsidR="002E69C7" w:rsidRPr="007D6495" w:rsidRDefault="002E69C7">
            <w:pPr>
              <w:ind w:firstLine="0"/>
              <w:rPr>
                <w:lang w:val="es-ES"/>
              </w:rPr>
            </w:pPr>
          </w:p>
        </w:tc>
      </w:tr>
      <w:tr w:rsidR="002E69C7">
        <w:trPr>
          <w:trHeight w:val="930"/>
        </w:trPr>
        <w:tc>
          <w:tcPr>
            <w:tcW w:w="6990" w:type="dxa"/>
          </w:tcPr>
          <w:p w:rsidR="002E69C7" w:rsidRPr="007D6495" w:rsidRDefault="00633335">
            <w:pPr>
              <w:ind w:firstLine="0"/>
              <w:rPr>
                <w:color w:val="000000"/>
                <w:lang w:val="es-ES"/>
              </w:rPr>
            </w:pPr>
            <w:r w:rsidRPr="007D6495">
              <w:rPr>
                <w:color w:val="000000"/>
                <w:lang w:val="es-ES"/>
              </w:rPr>
              <w:t>46. Aprendo nombres o términos no familiares elaborando una “palabra clave” que sirva de puente entre el nombre conocido y el nuevo a recordar.</w:t>
            </w:r>
          </w:p>
          <w:p w:rsidR="002E69C7" w:rsidRPr="007D6495" w:rsidRDefault="002E69C7">
            <w:pPr>
              <w:ind w:firstLine="0"/>
              <w:rPr>
                <w:color w:val="000000"/>
                <w:lang w:val="es-ES"/>
              </w:rPr>
            </w:pPr>
          </w:p>
        </w:tc>
        <w:tc>
          <w:tcPr>
            <w:tcW w:w="525" w:type="dxa"/>
          </w:tcPr>
          <w:p w:rsidR="002E69C7" w:rsidRPr="007D6495" w:rsidRDefault="002E69C7">
            <w:pPr>
              <w:ind w:firstLine="0"/>
              <w:rPr>
                <w:lang w:val="es-ES"/>
              </w:rPr>
            </w:pPr>
          </w:p>
        </w:tc>
        <w:tc>
          <w:tcPr>
            <w:tcW w:w="525" w:type="dxa"/>
          </w:tcPr>
          <w:p w:rsidR="002E69C7" w:rsidRPr="007D6495" w:rsidRDefault="002E69C7">
            <w:pPr>
              <w:ind w:firstLine="0"/>
              <w:rPr>
                <w:lang w:val="es-ES"/>
              </w:rPr>
            </w:pPr>
          </w:p>
        </w:tc>
        <w:tc>
          <w:tcPr>
            <w:tcW w:w="525" w:type="dxa"/>
          </w:tcPr>
          <w:p w:rsidR="002E69C7" w:rsidRPr="007D6495" w:rsidRDefault="002E69C7">
            <w:pPr>
              <w:ind w:firstLine="0"/>
              <w:rPr>
                <w:lang w:val="es-ES"/>
              </w:rPr>
            </w:pPr>
          </w:p>
        </w:tc>
        <w:tc>
          <w:tcPr>
            <w:tcW w:w="524" w:type="dxa"/>
          </w:tcPr>
          <w:p w:rsidR="002E69C7" w:rsidRPr="007D6495" w:rsidRDefault="002E69C7">
            <w:pPr>
              <w:ind w:firstLine="0"/>
              <w:rPr>
                <w:lang w:val="es-ES"/>
              </w:rPr>
            </w:pPr>
          </w:p>
        </w:tc>
      </w:tr>
      <w:tr w:rsidR="002E69C7">
        <w:tc>
          <w:tcPr>
            <w:tcW w:w="6990" w:type="dxa"/>
          </w:tcPr>
          <w:p w:rsidR="002E69C7" w:rsidRDefault="00633335">
            <w:pPr>
              <w:ind w:firstLine="0"/>
            </w:pPr>
            <w:r>
              <w:t>SUMA</w:t>
            </w:r>
          </w:p>
        </w:tc>
        <w:tc>
          <w:tcPr>
            <w:tcW w:w="525" w:type="dxa"/>
          </w:tcPr>
          <w:p w:rsidR="002E69C7" w:rsidRDefault="002E69C7">
            <w:pPr>
              <w:ind w:firstLine="0"/>
            </w:pPr>
          </w:p>
        </w:tc>
        <w:tc>
          <w:tcPr>
            <w:tcW w:w="525" w:type="dxa"/>
          </w:tcPr>
          <w:p w:rsidR="002E69C7" w:rsidRDefault="002E69C7">
            <w:pPr>
              <w:ind w:firstLine="0"/>
            </w:pPr>
          </w:p>
        </w:tc>
        <w:tc>
          <w:tcPr>
            <w:tcW w:w="525" w:type="dxa"/>
          </w:tcPr>
          <w:p w:rsidR="002E69C7" w:rsidRDefault="002E69C7">
            <w:pPr>
              <w:ind w:firstLine="0"/>
            </w:pPr>
          </w:p>
        </w:tc>
        <w:tc>
          <w:tcPr>
            <w:tcW w:w="524" w:type="dxa"/>
          </w:tcPr>
          <w:p w:rsidR="002E69C7" w:rsidRDefault="002E69C7">
            <w:pPr>
              <w:ind w:firstLine="0"/>
            </w:pPr>
          </w:p>
        </w:tc>
      </w:tr>
      <w:tr w:rsidR="002E69C7">
        <w:tc>
          <w:tcPr>
            <w:tcW w:w="6990" w:type="dxa"/>
          </w:tcPr>
          <w:p w:rsidR="002E69C7" w:rsidRDefault="00633335">
            <w:pPr>
              <w:ind w:firstLine="0"/>
            </w:pPr>
            <w:r>
              <w:t>MULTIPLICA</w:t>
            </w:r>
          </w:p>
        </w:tc>
        <w:tc>
          <w:tcPr>
            <w:tcW w:w="525" w:type="dxa"/>
          </w:tcPr>
          <w:p w:rsidR="002E69C7" w:rsidRDefault="00633335">
            <w:pPr>
              <w:ind w:firstLine="0"/>
            </w:pPr>
            <w:r>
              <w:t>X1</w:t>
            </w:r>
          </w:p>
        </w:tc>
        <w:tc>
          <w:tcPr>
            <w:tcW w:w="525" w:type="dxa"/>
          </w:tcPr>
          <w:p w:rsidR="002E69C7" w:rsidRDefault="00633335">
            <w:pPr>
              <w:ind w:firstLine="0"/>
            </w:pPr>
            <w:r>
              <w:t>X2</w:t>
            </w:r>
          </w:p>
        </w:tc>
        <w:tc>
          <w:tcPr>
            <w:tcW w:w="525" w:type="dxa"/>
          </w:tcPr>
          <w:p w:rsidR="002E69C7" w:rsidRDefault="00633335">
            <w:pPr>
              <w:ind w:firstLine="0"/>
            </w:pPr>
            <w:r>
              <w:t>X3</w:t>
            </w:r>
          </w:p>
        </w:tc>
        <w:tc>
          <w:tcPr>
            <w:tcW w:w="524" w:type="dxa"/>
          </w:tcPr>
          <w:p w:rsidR="002E69C7" w:rsidRDefault="00633335">
            <w:pPr>
              <w:ind w:firstLine="0"/>
            </w:pPr>
            <w:r>
              <w:t>X4</w:t>
            </w:r>
          </w:p>
        </w:tc>
      </w:tr>
      <w:tr w:rsidR="002E69C7">
        <w:tc>
          <w:tcPr>
            <w:tcW w:w="6990" w:type="dxa"/>
          </w:tcPr>
          <w:p w:rsidR="002E69C7" w:rsidRDefault="00633335">
            <w:pPr>
              <w:ind w:firstLine="0"/>
            </w:pPr>
            <w:r>
              <w:t>RESULTADO</w:t>
            </w:r>
          </w:p>
        </w:tc>
        <w:tc>
          <w:tcPr>
            <w:tcW w:w="525" w:type="dxa"/>
          </w:tcPr>
          <w:p w:rsidR="002E69C7" w:rsidRDefault="002E69C7">
            <w:pPr>
              <w:ind w:firstLine="0"/>
            </w:pPr>
          </w:p>
        </w:tc>
        <w:tc>
          <w:tcPr>
            <w:tcW w:w="525" w:type="dxa"/>
          </w:tcPr>
          <w:p w:rsidR="002E69C7" w:rsidRDefault="002E69C7">
            <w:pPr>
              <w:ind w:firstLine="0"/>
            </w:pPr>
          </w:p>
        </w:tc>
        <w:tc>
          <w:tcPr>
            <w:tcW w:w="525" w:type="dxa"/>
          </w:tcPr>
          <w:p w:rsidR="002E69C7" w:rsidRDefault="002E69C7">
            <w:pPr>
              <w:ind w:firstLine="0"/>
            </w:pPr>
          </w:p>
        </w:tc>
        <w:tc>
          <w:tcPr>
            <w:tcW w:w="524" w:type="dxa"/>
          </w:tcPr>
          <w:p w:rsidR="002E69C7" w:rsidRDefault="002E69C7">
            <w:pPr>
              <w:ind w:firstLine="0"/>
            </w:pPr>
          </w:p>
        </w:tc>
      </w:tr>
      <w:tr w:rsidR="002E69C7">
        <w:tc>
          <w:tcPr>
            <w:tcW w:w="6990" w:type="dxa"/>
          </w:tcPr>
          <w:p w:rsidR="002E69C7" w:rsidRDefault="00633335">
            <w:pPr>
              <w:ind w:firstLine="0"/>
            </w:pPr>
            <w:r>
              <w:t>PUNTUACION DIRECTA</w:t>
            </w:r>
          </w:p>
        </w:tc>
        <w:tc>
          <w:tcPr>
            <w:tcW w:w="525" w:type="dxa"/>
          </w:tcPr>
          <w:p w:rsidR="002E69C7" w:rsidRDefault="002E69C7">
            <w:pPr>
              <w:ind w:firstLine="0"/>
            </w:pPr>
          </w:p>
        </w:tc>
        <w:tc>
          <w:tcPr>
            <w:tcW w:w="525" w:type="dxa"/>
          </w:tcPr>
          <w:p w:rsidR="002E69C7" w:rsidRDefault="002E69C7">
            <w:pPr>
              <w:ind w:firstLine="0"/>
            </w:pPr>
          </w:p>
        </w:tc>
        <w:tc>
          <w:tcPr>
            <w:tcW w:w="525" w:type="dxa"/>
          </w:tcPr>
          <w:p w:rsidR="002E69C7" w:rsidRDefault="002E69C7">
            <w:pPr>
              <w:ind w:firstLine="0"/>
            </w:pPr>
          </w:p>
        </w:tc>
        <w:tc>
          <w:tcPr>
            <w:tcW w:w="524" w:type="dxa"/>
          </w:tcPr>
          <w:p w:rsidR="002E69C7" w:rsidRDefault="002E69C7">
            <w:pPr>
              <w:ind w:firstLine="0"/>
            </w:pPr>
          </w:p>
        </w:tc>
      </w:tr>
      <w:tr w:rsidR="002E69C7">
        <w:trPr>
          <w:trHeight w:val="96"/>
        </w:trPr>
        <w:tc>
          <w:tcPr>
            <w:tcW w:w="6990" w:type="dxa"/>
          </w:tcPr>
          <w:p w:rsidR="002E69C7" w:rsidRDefault="00633335">
            <w:pPr>
              <w:ind w:firstLine="0"/>
            </w:pPr>
            <w:r>
              <w:t>PERCENTIL</w:t>
            </w:r>
          </w:p>
        </w:tc>
        <w:tc>
          <w:tcPr>
            <w:tcW w:w="525" w:type="dxa"/>
          </w:tcPr>
          <w:p w:rsidR="002E69C7" w:rsidRDefault="002E69C7">
            <w:pPr>
              <w:ind w:firstLine="0"/>
            </w:pPr>
          </w:p>
        </w:tc>
        <w:tc>
          <w:tcPr>
            <w:tcW w:w="525" w:type="dxa"/>
          </w:tcPr>
          <w:p w:rsidR="002E69C7" w:rsidRDefault="002E69C7">
            <w:pPr>
              <w:ind w:firstLine="0"/>
            </w:pPr>
          </w:p>
        </w:tc>
        <w:tc>
          <w:tcPr>
            <w:tcW w:w="525" w:type="dxa"/>
          </w:tcPr>
          <w:p w:rsidR="002E69C7" w:rsidRDefault="002E69C7">
            <w:pPr>
              <w:ind w:firstLine="0"/>
            </w:pPr>
          </w:p>
        </w:tc>
        <w:tc>
          <w:tcPr>
            <w:tcW w:w="524" w:type="dxa"/>
          </w:tcPr>
          <w:p w:rsidR="002E69C7" w:rsidRDefault="002E69C7">
            <w:pPr>
              <w:ind w:firstLine="0"/>
            </w:pPr>
          </w:p>
        </w:tc>
      </w:tr>
      <w:tr w:rsidR="002E69C7">
        <w:tc>
          <w:tcPr>
            <w:tcW w:w="6990" w:type="dxa"/>
          </w:tcPr>
          <w:p w:rsidR="002E69C7" w:rsidRDefault="002E69C7">
            <w:pPr>
              <w:ind w:firstLine="0"/>
            </w:pPr>
          </w:p>
        </w:tc>
        <w:tc>
          <w:tcPr>
            <w:tcW w:w="525" w:type="dxa"/>
          </w:tcPr>
          <w:p w:rsidR="002E69C7" w:rsidRDefault="002E69C7">
            <w:pPr>
              <w:ind w:firstLine="0"/>
            </w:pPr>
          </w:p>
        </w:tc>
        <w:tc>
          <w:tcPr>
            <w:tcW w:w="525" w:type="dxa"/>
          </w:tcPr>
          <w:p w:rsidR="002E69C7" w:rsidRDefault="002E69C7">
            <w:pPr>
              <w:ind w:firstLine="0"/>
            </w:pPr>
          </w:p>
        </w:tc>
        <w:tc>
          <w:tcPr>
            <w:tcW w:w="525" w:type="dxa"/>
          </w:tcPr>
          <w:p w:rsidR="002E69C7" w:rsidRDefault="002E69C7">
            <w:pPr>
              <w:ind w:firstLine="0"/>
            </w:pPr>
          </w:p>
        </w:tc>
        <w:tc>
          <w:tcPr>
            <w:tcW w:w="524" w:type="dxa"/>
          </w:tcPr>
          <w:p w:rsidR="002E69C7" w:rsidRDefault="002E69C7">
            <w:pPr>
              <w:ind w:firstLine="0"/>
            </w:pPr>
          </w:p>
        </w:tc>
      </w:tr>
    </w:tbl>
    <w:p w:rsidR="002E69C7" w:rsidRDefault="00633335">
      <w:pPr>
        <w:pStyle w:val="Ttulo3"/>
      </w:pPr>
      <w:bookmarkStart w:id="109" w:name="_Toc90513255"/>
      <w:r>
        <w:t>ESCALA III: ESTRATEGIA DE RECUPERACION DE INFORMACION</w:t>
      </w:r>
      <w:bookmarkEnd w:id="109"/>
    </w:p>
    <w:tbl>
      <w:tblPr>
        <w:tblStyle w:val="af9"/>
        <w:tblW w:w="9089" w:type="dxa"/>
        <w:jc w:val="center"/>
        <w:tblInd w:w="0"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9"/>
        <w:gridCol w:w="510"/>
        <w:gridCol w:w="510"/>
        <w:gridCol w:w="510"/>
        <w:gridCol w:w="510"/>
      </w:tblGrid>
      <w:tr w:rsidR="002E69C7">
        <w:trPr>
          <w:trHeight w:val="600"/>
          <w:jc w:val="center"/>
        </w:trPr>
        <w:tc>
          <w:tcPr>
            <w:tcW w:w="7049" w:type="dxa"/>
            <w:vAlign w:val="center"/>
          </w:tcPr>
          <w:p w:rsidR="002E69C7" w:rsidRPr="007D6495" w:rsidRDefault="00633335">
            <w:pPr>
              <w:ind w:firstLine="0"/>
              <w:jc w:val="left"/>
              <w:rPr>
                <w:color w:val="000000"/>
                <w:lang w:val="es-ES"/>
              </w:rPr>
            </w:pPr>
            <w:r w:rsidRPr="007D6495">
              <w:rPr>
                <w:color w:val="000000"/>
                <w:lang w:val="es-ES"/>
              </w:rPr>
              <w:t>ESCALA III: ESTRATEGIA DE RECUPERACION DE INFORMACION</w:t>
            </w:r>
          </w:p>
        </w:tc>
        <w:tc>
          <w:tcPr>
            <w:tcW w:w="510" w:type="dxa"/>
            <w:vAlign w:val="center"/>
          </w:tcPr>
          <w:p w:rsidR="002E69C7" w:rsidRPr="007D6495" w:rsidRDefault="002E69C7">
            <w:pPr>
              <w:ind w:firstLine="0"/>
              <w:jc w:val="left"/>
              <w:rPr>
                <w:lang w:val="es-ES"/>
              </w:rPr>
            </w:pPr>
          </w:p>
        </w:tc>
        <w:tc>
          <w:tcPr>
            <w:tcW w:w="510" w:type="dxa"/>
            <w:vAlign w:val="center"/>
          </w:tcPr>
          <w:p w:rsidR="002E69C7" w:rsidRPr="007D6495" w:rsidRDefault="002E69C7">
            <w:pPr>
              <w:ind w:firstLine="0"/>
              <w:jc w:val="left"/>
              <w:rPr>
                <w:lang w:val="es-ES"/>
              </w:rPr>
            </w:pPr>
          </w:p>
        </w:tc>
        <w:tc>
          <w:tcPr>
            <w:tcW w:w="510" w:type="dxa"/>
            <w:vAlign w:val="center"/>
          </w:tcPr>
          <w:p w:rsidR="002E69C7" w:rsidRPr="007D6495" w:rsidRDefault="002E69C7">
            <w:pPr>
              <w:ind w:firstLine="0"/>
              <w:jc w:val="left"/>
              <w:rPr>
                <w:lang w:val="es-ES"/>
              </w:rPr>
            </w:pPr>
          </w:p>
        </w:tc>
        <w:tc>
          <w:tcPr>
            <w:tcW w:w="510" w:type="dxa"/>
            <w:vAlign w:val="center"/>
          </w:tcPr>
          <w:p w:rsidR="002E69C7" w:rsidRPr="007D6495" w:rsidRDefault="002E69C7">
            <w:pPr>
              <w:ind w:firstLine="0"/>
              <w:jc w:val="left"/>
              <w:rPr>
                <w:lang w:val="es-ES"/>
              </w:rPr>
            </w:pPr>
          </w:p>
        </w:tc>
      </w:tr>
      <w:tr w:rsidR="002E69C7">
        <w:trPr>
          <w:trHeight w:val="600"/>
          <w:jc w:val="center"/>
        </w:trPr>
        <w:tc>
          <w:tcPr>
            <w:tcW w:w="7049" w:type="dxa"/>
            <w:vAlign w:val="center"/>
          </w:tcPr>
          <w:p w:rsidR="002E69C7" w:rsidRPr="007D6495" w:rsidRDefault="00633335">
            <w:pPr>
              <w:ind w:firstLine="0"/>
              <w:jc w:val="left"/>
              <w:rPr>
                <w:color w:val="000000"/>
                <w:lang w:val="es-ES"/>
              </w:rPr>
            </w:pPr>
            <w:r w:rsidRPr="007D6495">
              <w:rPr>
                <w:color w:val="000000"/>
                <w:lang w:val="es-ES"/>
              </w:rPr>
              <w:t>1. Antes de hablar o escribir, voy recordando palabras, dibujos que</w:t>
            </w:r>
          </w:p>
          <w:p w:rsidR="002E69C7" w:rsidRPr="007D6495" w:rsidRDefault="00633335">
            <w:pPr>
              <w:ind w:firstLine="0"/>
              <w:jc w:val="left"/>
              <w:rPr>
                <w:color w:val="000000"/>
                <w:lang w:val="es-ES"/>
              </w:rPr>
            </w:pPr>
            <w:r w:rsidRPr="007D6495">
              <w:rPr>
                <w:color w:val="000000"/>
                <w:lang w:val="es-ES"/>
              </w:rPr>
              <w:t>tienen relación con las “ideas principales” del material estudiado.</w:t>
            </w:r>
          </w:p>
        </w:tc>
        <w:tc>
          <w:tcPr>
            <w:tcW w:w="510" w:type="dxa"/>
            <w:vAlign w:val="center"/>
          </w:tcPr>
          <w:p w:rsidR="002E69C7" w:rsidRPr="007D6495" w:rsidRDefault="002E69C7">
            <w:pPr>
              <w:ind w:firstLine="0"/>
              <w:jc w:val="left"/>
              <w:rPr>
                <w:lang w:val="es-ES"/>
              </w:rPr>
            </w:pPr>
          </w:p>
        </w:tc>
        <w:tc>
          <w:tcPr>
            <w:tcW w:w="510" w:type="dxa"/>
            <w:vAlign w:val="center"/>
          </w:tcPr>
          <w:p w:rsidR="002E69C7" w:rsidRPr="007D6495" w:rsidRDefault="002E69C7">
            <w:pPr>
              <w:ind w:firstLine="0"/>
              <w:jc w:val="left"/>
              <w:rPr>
                <w:lang w:val="es-ES"/>
              </w:rPr>
            </w:pPr>
          </w:p>
        </w:tc>
        <w:tc>
          <w:tcPr>
            <w:tcW w:w="510" w:type="dxa"/>
            <w:vAlign w:val="center"/>
          </w:tcPr>
          <w:p w:rsidR="002E69C7" w:rsidRPr="007D6495" w:rsidRDefault="002E69C7">
            <w:pPr>
              <w:ind w:firstLine="0"/>
              <w:jc w:val="left"/>
              <w:rPr>
                <w:lang w:val="es-ES"/>
              </w:rPr>
            </w:pPr>
          </w:p>
        </w:tc>
        <w:tc>
          <w:tcPr>
            <w:tcW w:w="510" w:type="dxa"/>
            <w:vAlign w:val="center"/>
          </w:tcPr>
          <w:p w:rsidR="002E69C7" w:rsidRPr="007D6495" w:rsidRDefault="002E69C7">
            <w:pPr>
              <w:ind w:firstLine="0"/>
              <w:jc w:val="left"/>
              <w:rPr>
                <w:lang w:val="es-ES"/>
              </w:rPr>
            </w:pPr>
          </w:p>
        </w:tc>
      </w:tr>
      <w:tr w:rsidR="002E69C7">
        <w:trPr>
          <w:trHeight w:val="885"/>
          <w:jc w:val="center"/>
        </w:trPr>
        <w:tc>
          <w:tcPr>
            <w:tcW w:w="7049" w:type="dxa"/>
            <w:vAlign w:val="center"/>
          </w:tcPr>
          <w:p w:rsidR="002E69C7" w:rsidRPr="007D6495" w:rsidRDefault="00633335">
            <w:pPr>
              <w:ind w:firstLine="0"/>
              <w:jc w:val="left"/>
              <w:rPr>
                <w:color w:val="000000"/>
                <w:lang w:val="es-ES"/>
              </w:rPr>
            </w:pPr>
            <w:r w:rsidRPr="007D6495">
              <w:rPr>
                <w:color w:val="000000"/>
                <w:lang w:val="es-ES"/>
              </w:rPr>
              <w:t>2. Previamente a hablar o escribir, utilizo palabras clave o muletillas</w:t>
            </w:r>
          </w:p>
          <w:p w:rsidR="002E69C7" w:rsidRPr="007D6495" w:rsidRDefault="00633335">
            <w:pPr>
              <w:ind w:firstLine="0"/>
              <w:jc w:val="left"/>
              <w:rPr>
                <w:color w:val="000000"/>
                <w:lang w:val="es-ES"/>
              </w:rPr>
            </w:pPr>
            <w:r w:rsidRPr="007D6495">
              <w:rPr>
                <w:color w:val="000000"/>
                <w:lang w:val="es-ES"/>
              </w:rPr>
              <w:t>que me ayuden a diferenciar las ideas principales y secundarias</w:t>
            </w:r>
          </w:p>
          <w:p w:rsidR="002E69C7" w:rsidRDefault="00633335">
            <w:pPr>
              <w:ind w:firstLine="0"/>
              <w:jc w:val="left"/>
              <w:rPr>
                <w:color w:val="000000"/>
              </w:rPr>
            </w:pPr>
            <w:r>
              <w:rPr>
                <w:color w:val="000000"/>
              </w:rPr>
              <w:t>de lo que estudio.</w:t>
            </w:r>
          </w:p>
        </w:tc>
        <w:tc>
          <w:tcPr>
            <w:tcW w:w="510" w:type="dxa"/>
            <w:vAlign w:val="center"/>
          </w:tcPr>
          <w:p w:rsidR="002E69C7" w:rsidRDefault="002E69C7">
            <w:pPr>
              <w:ind w:firstLine="0"/>
              <w:jc w:val="left"/>
            </w:pPr>
          </w:p>
        </w:tc>
        <w:tc>
          <w:tcPr>
            <w:tcW w:w="510" w:type="dxa"/>
            <w:vAlign w:val="center"/>
          </w:tcPr>
          <w:p w:rsidR="002E69C7" w:rsidRDefault="002E69C7">
            <w:pPr>
              <w:ind w:firstLine="0"/>
              <w:jc w:val="left"/>
            </w:pPr>
          </w:p>
        </w:tc>
        <w:tc>
          <w:tcPr>
            <w:tcW w:w="510" w:type="dxa"/>
            <w:vAlign w:val="center"/>
          </w:tcPr>
          <w:p w:rsidR="002E69C7" w:rsidRDefault="002E69C7">
            <w:pPr>
              <w:ind w:firstLine="0"/>
              <w:jc w:val="left"/>
            </w:pPr>
          </w:p>
        </w:tc>
        <w:tc>
          <w:tcPr>
            <w:tcW w:w="510" w:type="dxa"/>
            <w:vAlign w:val="center"/>
          </w:tcPr>
          <w:p w:rsidR="002E69C7" w:rsidRDefault="002E69C7">
            <w:pPr>
              <w:ind w:firstLine="0"/>
              <w:jc w:val="left"/>
            </w:pPr>
          </w:p>
        </w:tc>
      </w:tr>
      <w:tr w:rsidR="002E69C7">
        <w:trPr>
          <w:trHeight w:val="795"/>
          <w:jc w:val="center"/>
        </w:trPr>
        <w:tc>
          <w:tcPr>
            <w:tcW w:w="7049" w:type="dxa"/>
            <w:vAlign w:val="center"/>
          </w:tcPr>
          <w:p w:rsidR="002E69C7" w:rsidRPr="007D6495" w:rsidRDefault="00633335">
            <w:pPr>
              <w:ind w:firstLine="0"/>
              <w:jc w:val="left"/>
              <w:rPr>
                <w:color w:val="000000"/>
                <w:lang w:val="es-ES"/>
              </w:rPr>
            </w:pPr>
            <w:r w:rsidRPr="007D6495">
              <w:rPr>
                <w:color w:val="000000"/>
                <w:lang w:val="es-ES"/>
              </w:rPr>
              <w:t>3. Cuando tengo que exponer algo oralmente o por escrito, recuerdo</w:t>
            </w:r>
          </w:p>
          <w:p w:rsidR="002E69C7" w:rsidRPr="007D6495" w:rsidRDefault="00633335">
            <w:pPr>
              <w:ind w:firstLine="0"/>
              <w:jc w:val="left"/>
              <w:rPr>
                <w:color w:val="000000"/>
                <w:lang w:val="es-ES"/>
              </w:rPr>
            </w:pPr>
            <w:r w:rsidRPr="007D6495">
              <w:rPr>
                <w:color w:val="000000"/>
                <w:lang w:val="es-ES"/>
              </w:rPr>
              <w:t>dibujos, imágenes, etc. mediante las cuales elaboré la información</w:t>
            </w:r>
          </w:p>
          <w:p w:rsidR="002E69C7" w:rsidRDefault="00633335">
            <w:pPr>
              <w:ind w:firstLine="0"/>
              <w:jc w:val="left"/>
              <w:rPr>
                <w:color w:val="000000"/>
              </w:rPr>
            </w:pPr>
            <w:r>
              <w:rPr>
                <w:color w:val="000000"/>
              </w:rPr>
              <w:t>durante el aprendizaje.</w:t>
            </w:r>
          </w:p>
        </w:tc>
        <w:tc>
          <w:tcPr>
            <w:tcW w:w="510" w:type="dxa"/>
            <w:vAlign w:val="center"/>
          </w:tcPr>
          <w:p w:rsidR="002E69C7" w:rsidRDefault="002E69C7">
            <w:pPr>
              <w:ind w:firstLine="0"/>
              <w:jc w:val="left"/>
            </w:pPr>
          </w:p>
        </w:tc>
        <w:tc>
          <w:tcPr>
            <w:tcW w:w="510" w:type="dxa"/>
            <w:vAlign w:val="center"/>
          </w:tcPr>
          <w:p w:rsidR="002E69C7" w:rsidRDefault="002E69C7">
            <w:pPr>
              <w:ind w:firstLine="0"/>
              <w:jc w:val="left"/>
            </w:pPr>
          </w:p>
        </w:tc>
        <w:tc>
          <w:tcPr>
            <w:tcW w:w="510" w:type="dxa"/>
            <w:vAlign w:val="center"/>
          </w:tcPr>
          <w:p w:rsidR="002E69C7" w:rsidRDefault="002E69C7">
            <w:pPr>
              <w:ind w:firstLine="0"/>
              <w:jc w:val="left"/>
            </w:pPr>
          </w:p>
        </w:tc>
        <w:tc>
          <w:tcPr>
            <w:tcW w:w="510" w:type="dxa"/>
            <w:vAlign w:val="center"/>
          </w:tcPr>
          <w:p w:rsidR="002E69C7" w:rsidRDefault="002E69C7">
            <w:pPr>
              <w:ind w:firstLine="0"/>
              <w:jc w:val="left"/>
            </w:pPr>
          </w:p>
        </w:tc>
      </w:tr>
      <w:tr w:rsidR="002E69C7">
        <w:trPr>
          <w:trHeight w:val="798"/>
          <w:jc w:val="center"/>
        </w:trPr>
        <w:tc>
          <w:tcPr>
            <w:tcW w:w="7049" w:type="dxa"/>
            <w:vAlign w:val="center"/>
          </w:tcPr>
          <w:p w:rsidR="002E69C7" w:rsidRPr="007D6495" w:rsidRDefault="00633335">
            <w:pPr>
              <w:ind w:firstLine="0"/>
              <w:jc w:val="left"/>
              <w:rPr>
                <w:color w:val="000000"/>
                <w:lang w:val="es-ES"/>
              </w:rPr>
            </w:pPr>
            <w:r w:rsidRPr="007D6495">
              <w:rPr>
                <w:color w:val="000000"/>
                <w:lang w:val="es-ES"/>
              </w:rPr>
              <w:t>4. Antes de responder a un examen, recuerdo aquellos</w:t>
            </w:r>
          </w:p>
          <w:p w:rsidR="002E69C7" w:rsidRPr="007D6495" w:rsidRDefault="00633335">
            <w:pPr>
              <w:ind w:firstLine="0"/>
              <w:jc w:val="left"/>
              <w:rPr>
                <w:color w:val="000000"/>
                <w:lang w:val="es-ES"/>
              </w:rPr>
            </w:pPr>
            <w:r w:rsidRPr="007D6495">
              <w:rPr>
                <w:color w:val="000000"/>
                <w:lang w:val="es-ES"/>
              </w:rPr>
              <w:t>agrupamientos de conceptos (resúmenes, esquemas, etc.) hechos</w:t>
            </w:r>
          </w:p>
          <w:p w:rsidR="002E69C7" w:rsidRPr="007D6495" w:rsidRDefault="00633335">
            <w:pPr>
              <w:ind w:firstLine="0"/>
              <w:jc w:val="left"/>
              <w:rPr>
                <w:color w:val="000000"/>
                <w:lang w:val="es-ES"/>
              </w:rPr>
            </w:pPr>
            <w:r w:rsidRPr="007D6495">
              <w:rPr>
                <w:color w:val="000000"/>
                <w:lang w:val="es-ES"/>
              </w:rPr>
              <w:t>a la hora de estudiar.</w:t>
            </w:r>
          </w:p>
        </w:tc>
        <w:tc>
          <w:tcPr>
            <w:tcW w:w="510" w:type="dxa"/>
            <w:vAlign w:val="center"/>
          </w:tcPr>
          <w:p w:rsidR="002E69C7" w:rsidRPr="007D6495" w:rsidRDefault="002E69C7">
            <w:pPr>
              <w:ind w:firstLine="0"/>
              <w:jc w:val="left"/>
              <w:rPr>
                <w:lang w:val="es-ES"/>
              </w:rPr>
            </w:pPr>
          </w:p>
        </w:tc>
        <w:tc>
          <w:tcPr>
            <w:tcW w:w="510" w:type="dxa"/>
            <w:vAlign w:val="center"/>
          </w:tcPr>
          <w:p w:rsidR="002E69C7" w:rsidRPr="007D6495" w:rsidRDefault="002E69C7">
            <w:pPr>
              <w:ind w:firstLine="0"/>
              <w:jc w:val="left"/>
              <w:rPr>
                <w:lang w:val="es-ES"/>
              </w:rPr>
            </w:pPr>
          </w:p>
        </w:tc>
        <w:tc>
          <w:tcPr>
            <w:tcW w:w="510" w:type="dxa"/>
            <w:vAlign w:val="center"/>
          </w:tcPr>
          <w:p w:rsidR="002E69C7" w:rsidRPr="007D6495" w:rsidRDefault="002E69C7">
            <w:pPr>
              <w:ind w:firstLine="0"/>
              <w:jc w:val="left"/>
              <w:rPr>
                <w:lang w:val="es-ES"/>
              </w:rPr>
            </w:pPr>
          </w:p>
        </w:tc>
        <w:tc>
          <w:tcPr>
            <w:tcW w:w="510" w:type="dxa"/>
            <w:vAlign w:val="center"/>
          </w:tcPr>
          <w:p w:rsidR="002E69C7" w:rsidRPr="007D6495" w:rsidRDefault="002E69C7">
            <w:pPr>
              <w:ind w:firstLine="0"/>
              <w:jc w:val="left"/>
              <w:rPr>
                <w:lang w:val="es-ES"/>
              </w:rPr>
            </w:pPr>
          </w:p>
        </w:tc>
      </w:tr>
      <w:tr w:rsidR="002E69C7">
        <w:trPr>
          <w:trHeight w:val="570"/>
          <w:jc w:val="center"/>
        </w:trPr>
        <w:tc>
          <w:tcPr>
            <w:tcW w:w="7049" w:type="dxa"/>
            <w:vAlign w:val="center"/>
          </w:tcPr>
          <w:p w:rsidR="002E69C7" w:rsidRPr="007D6495" w:rsidRDefault="00633335">
            <w:pPr>
              <w:ind w:firstLine="0"/>
              <w:jc w:val="left"/>
              <w:rPr>
                <w:color w:val="000000"/>
                <w:lang w:val="es-ES"/>
              </w:rPr>
            </w:pPr>
            <w:r w:rsidRPr="007D6495">
              <w:rPr>
                <w:color w:val="000000"/>
                <w:lang w:val="es-ES"/>
              </w:rPr>
              <w:t>5. Para cuestiones importantes, que me es difícil recordar, busco</w:t>
            </w:r>
          </w:p>
          <w:p w:rsidR="002E69C7" w:rsidRPr="007D6495" w:rsidRDefault="00633335">
            <w:pPr>
              <w:ind w:firstLine="0"/>
              <w:jc w:val="left"/>
              <w:rPr>
                <w:color w:val="000000"/>
                <w:lang w:val="es-ES"/>
              </w:rPr>
            </w:pPr>
            <w:r w:rsidRPr="007D6495">
              <w:rPr>
                <w:color w:val="000000"/>
                <w:lang w:val="es-ES"/>
              </w:rPr>
              <w:t>datos secundarios con el fin de poder acordarme de lo importante.</w:t>
            </w:r>
          </w:p>
        </w:tc>
        <w:tc>
          <w:tcPr>
            <w:tcW w:w="510" w:type="dxa"/>
            <w:vAlign w:val="center"/>
          </w:tcPr>
          <w:p w:rsidR="002E69C7" w:rsidRPr="007D6495" w:rsidRDefault="002E69C7">
            <w:pPr>
              <w:ind w:firstLine="0"/>
              <w:jc w:val="left"/>
              <w:rPr>
                <w:lang w:val="es-ES"/>
              </w:rPr>
            </w:pPr>
          </w:p>
        </w:tc>
        <w:tc>
          <w:tcPr>
            <w:tcW w:w="510" w:type="dxa"/>
            <w:vAlign w:val="center"/>
          </w:tcPr>
          <w:p w:rsidR="002E69C7" w:rsidRPr="007D6495" w:rsidRDefault="002E69C7">
            <w:pPr>
              <w:ind w:firstLine="0"/>
              <w:jc w:val="left"/>
              <w:rPr>
                <w:lang w:val="es-ES"/>
              </w:rPr>
            </w:pPr>
          </w:p>
        </w:tc>
        <w:tc>
          <w:tcPr>
            <w:tcW w:w="510" w:type="dxa"/>
            <w:vAlign w:val="center"/>
          </w:tcPr>
          <w:p w:rsidR="002E69C7" w:rsidRPr="007D6495" w:rsidRDefault="002E69C7">
            <w:pPr>
              <w:ind w:firstLine="0"/>
              <w:jc w:val="left"/>
              <w:rPr>
                <w:lang w:val="es-ES"/>
              </w:rPr>
            </w:pPr>
          </w:p>
        </w:tc>
        <w:tc>
          <w:tcPr>
            <w:tcW w:w="510" w:type="dxa"/>
            <w:vAlign w:val="center"/>
          </w:tcPr>
          <w:p w:rsidR="002E69C7" w:rsidRPr="007D6495" w:rsidRDefault="002E69C7">
            <w:pPr>
              <w:ind w:firstLine="0"/>
              <w:jc w:val="left"/>
              <w:rPr>
                <w:lang w:val="es-ES"/>
              </w:rPr>
            </w:pPr>
          </w:p>
        </w:tc>
      </w:tr>
      <w:tr w:rsidR="002E69C7">
        <w:trPr>
          <w:trHeight w:val="855"/>
          <w:jc w:val="center"/>
        </w:trPr>
        <w:tc>
          <w:tcPr>
            <w:tcW w:w="7049" w:type="dxa"/>
            <w:vAlign w:val="center"/>
          </w:tcPr>
          <w:p w:rsidR="002E69C7" w:rsidRPr="007D6495" w:rsidRDefault="00633335">
            <w:pPr>
              <w:ind w:firstLine="0"/>
              <w:jc w:val="left"/>
              <w:rPr>
                <w:color w:val="000000"/>
                <w:lang w:val="es-ES"/>
              </w:rPr>
            </w:pPr>
            <w:r w:rsidRPr="007D6495">
              <w:rPr>
                <w:color w:val="000000"/>
                <w:lang w:val="es-ES"/>
              </w:rPr>
              <w:t>6. Me ayuda a recordar lo aprendido el evocar sucesos, episodios o</w:t>
            </w:r>
          </w:p>
          <w:p w:rsidR="002E69C7" w:rsidRPr="007D6495" w:rsidRDefault="00633335">
            <w:pPr>
              <w:ind w:firstLine="0"/>
              <w:jc w:val="left"/>
              <w:rPr>
                <w:color w:val="000000"/>
                <w:lang w:val="es-ES"/>
              </w:rPr>
            </w:pPr>
            <w:r w:rsidRPr="007D6495">
              <w:rPr>
                <w:color w:val="000000"/>
                <w:lang w:val="es-ES"/>
              </w:rPr>
              <w:t>claves, ocurridos durante la clase o en otros momentos del</w:t>
            </w:r>
          </w:p>
          <w:p w:rsidR="002E69C7" w:rsidRDefault="00633335">
            <w:pPr>
              <w:ind w:firstLine="0"/>
              <w:jc w:val="left"/>
              <w:rPr>
                <w:color w:val="000000"/>
              </w:rPr>
            </w:pPr>
            <w:r>
              <w:rPr>
                <w:color w:val="000000"/>
              </w:rPr>
              <w:t>aprendizaje.</w:t>
            </w:r>
          </w:p>
        </w:tc>
        <w:tc>
          <w:tcPr>
            <w:tcW w:w="510" w:type="dxa"/>
            <w:vAlign w:val="center"/>
          </w:tcPr>
          <w:p w:rsidR="002E69C7" w:rsidRDefault="002E69C7">
            <w:pPr>
              <w:ind w:firstLine="0"/>
              <w:jc w:val="left"/>
            </w:pPr>
          </w:p>
        </w:tc>
        <w:tc>
          <w:tcPr>
            <w:tcW w:w="510" w:type="dxa"/>
            <w:vAlign w:val="center"/>
          </w:tcPr>
          <w:p w:rsidR="002E69C7" w:rsidRDefault="002E69C7">
            <w:pPr>
              <w:ind w:firstLine="0"/>
              <w:jc w:val="left"/>
            </w:pPr>
          </w:p>
        </w:tc>
        <w:tc>
          <w:tcPr>
            <w:tcW w:w="510" w:type="dxa"/>
            <w:vAlign w:val="center"/>
          </w:tcPr>
          <w:p w:rsidR="002E69C7" w:rsidRDefault="002E69C7">
            <w:pPr>
              <w:ind w:firstLine="0"/>
              <w:jc w:val="left"/>
            </w:pPr>
          </w:p>
        </w:tc>
        <w:tc>
          <w:tcPr>
            <w:tcW w:w="510" w:type="dxa"/>
            <w:vAlign w:val="center"/>
          </w:tcPr>
          <w:p w:rsidR="002E69C7" w:rsidRDefault="002E69C7">
            <w:pPr>
              <w:ind w:firstLine="0"/>
              <w:jc w:val="left"/>
            </w:pPr>
          </w:p>
        </w:tc>
      </w:tr>
      <w:tr w:rsidR="002E69C7">
        <w:trPr>
          <w:trHeight w:val="510"/>
          <w:jc w:val="center"/>
        </w:trPr>
        <w:tc>
          <w:tcPr>
            <w:tcW w:w="7049" w:type="dxa"/>
            <w:vAlign w:val="center"/>
          </w:tcPr>
          <w:p w:rsidR="002E69C7" w:rsidRPr="007D6495" w:rsidRDefault="00633335">
            <w:pPr>
              <w:ind w:firstLine="0"/>
              <w:jc w:val="left"/>
              <w:rPr>
                <w:color w:val="000000"/>
                <w:lang w:val="es-ES"/>
              </w:rPr>
            </w:pPr>
            <w:r w:rsidRPr="007D6495">
              <w:rPr>
                <w:color w:val="000000"/>
                <w:lang w:val="es-ES"/>
              </w:rPr>
              <w:t>7. Me resulta útil acordarme de otros temas que guardan relación</w:t>
            </w:r>
          </w:p>
          <w:p w:rsidR="002E69C7" w:rsidRPr="007D6495" w:rsidRDefault="00633335">
            <w:pPr>
              <w:ind w:firstLine="0"/>
              <w:jc w:val="left"/>
              <w:rPr>
                <w:color w:val="000000"/>
                <w:lang w:val="es-ES"/>
              </w:rPr>
            </w:pPr>
            <w:r w:rsidRPr="007D6495">
              <w:rPr>
                <w:color w:val="000000"/>
                <w:lang w:val="es-ES"/>
              </w:rPr>
              <w:t>con lo que realmente quiero recordar.</w:t>
            </w:r>
          </w:p>
        </w:tc>
        <w:tc>
          <w:tcPr>
            <w:tcW w:w="510" w:type="dxa"/>
            <w:vAlign w:val="center"/>
          </w:tcPr>
          <w:p w:rsidR="002E69C7" w:rsidRPr="007D6495" w:rsidRDefault="002E69C7">
            <w:pPr>
              <w:ind w:firstLine="0"/>
              <w:jc w:val="left"/>
              <w:rPr>
                <w:lang w:val="es-ES"/>
              </w:rPr>
            </w:pPr>
          </w:p>
        </w:tc>
        <w:tc>
          <w:tcPr>
            <w:tcW w:w="510" w:type="dxa"/>
            <w:vAlign w:val="center"/>
          </w:tcPr>
          <w:p w:rsidR="002E69C7" w:rsidRPr="007D6495" w:rsidRDefault="002E69C7">
            <w:pPr>
              <w:ind w:firstLine="0"/>
              <w:jc w:val="left"/>
              <w:rPr>
                <w:lang w:val="es-ES"/>
              </w:rPr>
            </w:pPr>
          </w:p>
        </w:tc>
        <w:tc>
          <w:tcPr>
            <w:tcW w:w="510" w:type="dxa"/>
            <w:vAlign w:val="center"/>
          </w:tcPr>
          <w:p w:rsidR="002E69C7" w:rsidRPr="007D6495" w:rsidRDefault="002E69C7">
            <w:pPr>
              <w:ind w:firstLine="0"/>
              <w:jc w:val="left"/>
              <w:rPr>
                <w:lang w:val="es-ES"/>
              </w:rPr>
            </w:pPr>
          </w:p>
        </w:tc>
        <w:tc>
          <w:tcPr>
            <w:tcW w:w="510" w:type="dxa"/>
            <w:vAlign w:val="center"/>
          </w:tcPr>
          <w:p w:rsidR="002E69C7" w:rsidRPr="007D6495" w:rsidRDefault="002E69C7">
            <w:pPr>
              <w:ind w:firstLine="0"/>
              <w:jc w:val="left"/>
              <w:rPr>
                <w:lang w:val="es-ES"/>
              </w:rPr>
            </w:pPr>
          </w:p>
        </w:tc>
      </w:tr>
      <w:tr w:rsidR="002E69C7">
        <w:trPr>
          <w:trHeight w:val="930"/>
          <w:jc w:val="center"/>
        </w:trPr>
        <w:tc>
          <w:tcPr>
            <w:tcW w:w="7049" w:type="dxa"/>
            <w:vAlign w:val="center"/>
          </w:tcPr>
          <w:p w:rsidR="002E69C7" w:rsidRPr="007D6495" w:rsidRDefault="00633335">
            <w:pPr>
              <w:ind w:firstLine="0"/>
              <w:jc w:val="left"/>
              <w:rPr>
                <w:color w:val="000000"/>
                <w:lang w:val="es-ES"/>
              </w:rPr>
            </w:pPr>
            <w:r w:rsidRPr="007D6495">
              <w:rPr>
                <w:color w:val="000000"/>
                <w:lang w:val="es-ES"/>
              </w:rPr>
              <w:t>8. Ponerme en situación mental y afectiva semejante a la vivida</w:t>
            </w:r>
          </w:p>
          <w:p w:rsidR="002E69C7" w:rsidRPr="007D6495" w:rsidRDefault="00633335">
            <w:pPr>
              <w:ind w:firstLine="0"/>
              <w:jc w:val="left"/>
              <w:rPr>
                <w:color w:val="000000"/>
                <w:lang w:val="es-ES"/>
              </w:rPr>
            </w:pPr>
            <w:r w:rsidRPr="007D6495">
              <w:rPr>
                <w:color w:val="000000"/>
                <w:lang w:val="es-ES"/>
              </w:rPr>
              <w:t>durante la explicación del profesor o en el momento del estudio,</w:t>
            </w:r>
          </w:p>
          <w:p w:rsidR="002E69C7" w:rsidRPr="007D6495" w:rsidRDefault="00633335">
            <w:pPr>
              <w:ind w:firstLine="0"/>
              <w:jc w:val="left"/>
              <w:rPr>
                <w:color w:val="000000"/>
                <w:lang w:val="es-ES"/>
              </w:rPr>
            </w:pPr>
            <w:r w:rsidRPr="007D6495">
              <w:rPr>
                <w:color w:val="000000"/>
                <w:lang w:val="es-ES"/>
              </w:rPr>
              <w:t>me facilita el recuerdo de la información importante.</w:t>
            </w:r>
          </w:p>
        </w:tc>
        <w:tc>
          <w:tcPr>
            <w:tcW w:w="510" w:type="dxa"/>
            <w:vAlign w:val="center"/>
          </w:tcPr>
          <w:p w:rsidR="002E69C7" w:rsidRPr="007D6495" w:rsidRDefault="002E69C7">
            <w:pPr>
              <w:ind w:firstLine="0"/>
              <w:jc w:val="left"/>
              <w:rPr>
                <w:lang w:val="es-ES"/>
              </w:rPr>
            </w:pPr>
          </w:p>
        </w:tc>
        <w:tc>
          <w:tcPr>
            <w:tcW w:w="510" w:type="dxa"/>
            <w:vAlign w:val="center"/>
          </w:tcPr>
          <w:p w:rsidR="002E69C7" w:rsidRPr="007D6495" w:rsidRDefault="002E69C7">
            <w:pPr>
              <w:ind w:firstLine="0"/>
              <w:jc w:val="left"/>
              <w:rPr>
                <w:lang w:val="es-ES"/>
              </w:rPr>
            </w:pPr>
          </w:p>
        </w:tc>
        <w:tc>
          <w:tcPr>
            <w:tcW w:w="510" w:type="dxa"/>
            <w:vAlign w:val="center"/>
          </w:tcPr>
          <w:p w:rsidR="002E69C7" w:rsidRPr="007D6495" w:rsidRDefault="002E69C7">
            <w:pPr>
              <w:ind w:firstLine="0"/>
              <w:jc w:val="left"/>
              <w:rPr>
                <w:lang w:val="es-ES"/>
              </w:rPr>
            </w:pPr>
          </w:p>
        </w:tc>
        <w:tc>
          <w:tcPr>
            <w:tcW w:w="510" w:type="dxa"/>
            <w:vAlign w:val="center"/>
          </w:tcPr>
          <w:p w:rsidR="002E69C7" w:rsidRPr="007D6495" w:rsidRDefault="002E69C7">
            <w:pPr>
              <w:ind w:firstLine="0"/>
              <w:jc w:val="left"/>
              <w:rPr>
                <w:lang w:val="es-ES"/>
              </w:rPr>
            </w:pPr>
          </w:p>
        </w:tc>
      </w:tr>
      <w:tr w:rsidR="002E69C7">
        <w:trPr>
          <w:trHeight w:val="765"/>
          <w:jc w:val="center"/>
        </w:trPr>
        <w:tc>
          <w:tcPr>
            <w:tcW w:w="7049" w:type="dxa"/>
            <w:vAlign w:val="center"/>
          </w:tcPr>
          <w:p w:rsidR="002E69C7" w:rsidRPr="007D6495" w:rsidRDefault="00633335">
            <w:pPr>
              <w:ind w:firstLine="0"/>
              <w:jc w:val="left"/>
              <w:rPr>
                <w:color w:val="000000"/>
                <w:lang w:val="es-ES"/>
              </w:rPr>
            </w:pPr>
            <w:r w:rsidRPr="007D6495">
              <w:rPr>
                <w:color w:val="000000"/>
                <w:lang w:val="es-ES"/>
              </w:rPr>
              <w:t>9. A fin de recuperar mejor lo aprendido tengo en cuenta las</w:t>
            </w:r>
          </w:p>
          <w:p w:rsidR="002E69C7" w:rsidRPr="007D6495" w:rsidRDefault="00633335">
            <w:pPr>
              <w:ind w:firstLine="0"/>
              <w:jc w:val="left"/>
              <w:rPr>
                <w:color w:val="000000"/>
                <w:lang w:val="es-ES"/>
              </w:rPr>
            </w:pPr>
            <w:r w:rsidRPr="007D6495">
              <w:rPr>
                <w:color w:val="000000"/>
                <w:lang w:val="es-ES"/>
              </w:rPr>
              <w:t>correcciones y observaciones que los profesores hacen en los</w:t>
            </w:r>
          </w:p>
          <w:p w:rsidR="002E69C7" w:rsidRDefault="00633335">
            <w:pPr>
              <w:ind w:firstLine="0"/>
              <w:jc w:val="left"/>
              <w:rPr>
                <w:color w:val="000000"/>
              </w:rPr>
            </w:pPr>
            <w:r>
              <w:rPr>
                <w:color w:val="000000"/>
              </w:rPr>
              <w:t>exámenes, ejercicios o trabajos.</w:t>
            </w:r>
          </w:p>
        </w:tc>
        <w:tc>
          <w:tcPr>
            <w:tcW w:w="510" w:type="dxa"/>
            <w:vAlign w:val="center"/>
          </w:tcPr>
          <w:p w:rsidR="002E69C7" w:rsidRDefault="002E69C7">
            <w:pPr>
              <w:ind w:firstLine="0"/>
              <w:jc w:val="left"/>
            </w:pPr>
          </w:p>
        </w:tc>
        <w:tc>
          <w:tcPr>
            <w:tcW w:w="510" w:type="dxa"/>
            <w:vAlign w:val="center"/>
          </w:tcPr>
          <w:p w:rsidR="002E69C7" w:rsidRDefault="002E69C7">
            <w:pPr>
              <w:ind w:firstLine="0"/>
              <w:jc w:val="left"/>
            </w:pPr>
          </w:p>
        </w:tc>
        <w:tc>
          <w:tcPr>
            <w:tcW w:w="510" w:type="dxa"/>
            <w:vAlign w:val="center"/>
          </w:tcPr>
          <w:p w:rsidR="002E69C7" w:rsidRDefault="002E69C7">
            <w:pPr>
              <w:ind w:firstLine="0"/>
              <w:jc w:val="left"/>
            </w:pPr>
          </w:p>
        </w:tc>
        <w:tc>
          <w:tcPr>
            <w:tcW w:w="510" w:type="dxa"/>
            <w:vAlign w:val="center"/>
          </w:tcPr>
          <w:p w:rsidR="002E69C7" w:rsidRDefault="002E69C7">
            <w:pPr>
              <w:ind w:firstLine="0"/>
              <w:jc w:val="left"/>
            </w:pPr>
          </w:p>
        </w:tc>
      </w:tr>
      <w:tr w:rsidR="002E69C7">
        <w:trPr>
          <w:trHeight w:val="930"/>
          <w:jc w:val="center"/>
        </w:trPr>
        <w:tc>
          <w:tcPr>
            <w:tcW w:w="7049" w:type="dxa"/>
            <w:vAlign w:val="center"/>
          </w:tcPr>
          <w:p w:rsidR="002E69C7" w:rsidRPr="007D6495" w:rsidRDefault="00633335">
            <w:pPr>
              <w:ind w:firstLine="0"/>
              <w:jc w:val="left"/>
              <w:rPr>
                <w:color w:val="000000"/>
                <w:lang w:val="es-ES"/>
              </w:rPr>
            </w:pPr>
            <w:r w:rsidRPr="007D6495">
              <w:rPr>
                <w:color w:val="000000"/>
                <w:lang w:val="es-ES"/>
              </w:rPr>
              <w:t>10. Para recordar una información, primero la busco en mi memoria y</w:t>
            </w:r>
          </w:p>
          <w:p w:rsidR="002E69C7" w:rsidRPr="007D6495" w:rsidRDefault="00633335">
            <w:pPr>
              <w:ind w:firstLine="0"/>
              <w:jc w:val="left"/>
              <w:rPr>
                <w:color w:val="000000"/>
                <w:lang w:val="es-ES"/>
              </w:rPr>
            </w:pPr>
            <w:r w:rsidRPr="007D6495">
              <w:rPr>
                <w:color w:val="000000"/>
                <w:lang w:val="es-ES"/>
              </w:rPr>
              <w:t>después decido si se ajusta a lo que me han preguntado o quiero</w:t>
            </w:r>
          </w:p>
          <w:p w:rsidR="002E69C7" w:rsidRDefault="00633335">
            <w:pPr>
              <w:ind w:firstLine="0"/>
              <w:jc w:val="left"/>
              <w:rPr>
                <w:color w:val="000000"/>
              </w:rPr>
            </w:pPr>
            <w:r>
              <w:rPr>
                <w:color w:val="000000"/>
              </w:rPr>
              <w:t>responder.</w:t>
            </w:r>
          </w:p>
        </w:tc>
        <w:tc>
          <w:tcPr>
            <w:tcW w:w="510" w:type="dxa"/>
            <w:vAlign w:val="center"/>
          </w:tcPr>
          <w:p w:rsidR="002E69C7" w:rsidRDefault="002E69C7">
            <w:pPr>
              <w:ind w:firstLine="0"/>
              <w:jc w:val="left"/>
            </w:pPr>
          </w:p>
        </w:tc>
        <w:tc>
          <w:tcPr>
            <w:tcW w:w="510" w:type="dxa"/>
            <w:vAlign w:val="center"/>
          </w:tcPr>
          <w:p w:rsidR="002E69C7" w:rsidRDefault="002E69C7">
            <w:pPr>
              <w:ind w:firstLine="0"/>
              <w:jc w:val="left"/>
            </w:pPr>
          </w:p>
        </w:tc>
        <w:tc>
          <w:tcPr>
            <w:tcW w:w="510" w:type="dxa"/>
            <w:vAlign w:val="center"/>
          </w:tcPr>
          <w:p w:rsidR="002E69C7" w:rsidRDefault="002E69C7">
            <w:pPr>
              <w:ind w:firstLine="0"/>
              <w:jc w:val="left"/>
            </w:pPr>
          </w:p>
        </w:tc>
        <w:tc>
          <w:tcPr>
            <w:tcW w:w="510" w:type="dxa"/>
            <w:vAlign w:val="center"/>
          </w:tcPr>
          <w:p w:rsidR="002E69C7" w:rsidRDefault="002E69C7">
            <w:pPr>
              <w:ind w:firstLine="0"/>
              <w:jc w:val="left"/>
            </w:pPr>
          </w:p>
        </w:tc>
      </w:tr>
      <w:tr w:rsidR="002E69C7">
        <w:trPr>
          <w:trHeight w:val="473"/>
          <w:jc w:val="center"/>
        </w:trPr>
        <w:tc>
          <w:tcPr>
            <w:tcW w:w="7049" w:type="dxa"/>
            <w:vAlign w:val="center"/>
          </w:tcPr>
          <w:p w:rsidR="002E69C7" w:rsidRPr="007D6495" w:rsidRDefault="00633335">
            <w:pPr>
              <w:ind w:firstLine="0"/>
              <w:jc w:val="left"/>
              <w:rPr>
                <w:color w:val="000000"/>
                <w:lang w:val="es-ES"/>
              </w:rPr>
            </w:pPr>
            <w:r w:rsidRPr="007D6495">
              <w:rPr>
                <w:color w:val="000000"/>
                <w:lang w:val="es-ES"/>
              </w:rPr>
              <w:lastRenderedPageBreak/>
              <w:t>11. Antes de empezar a hablar o escribir, pienso y preparo</w:t>
            </w:r>
          </w:p>
          <w:p w:rsidR="002E69C7" w:rsidRPr="007D6495" w:rsidRDefault="00633335">
            <w:pPr>
              <w:ind w:firstLine="0"/>
              <w:jc w:val="left"/>
              <w:rPr>
                <w:color w:val="000000"/>
                <w:lang w:val="es-ES"/>
              </w:rPr>
            </w:pPr>
            <w:r w:rsidRPr="007D6495">
              <w:rPr>
                <w:color w:val="000000"/>
                <w:lang w:val="es-ES"/>
              </w:rPr>
              <w:t>mentalmente lo que voy a decir o escribir.</w:t>
            </w:r>
          </w:p>
        </w:tc>
        <w:tc>
          <w:tcPr>
            <w:tcW w:w="510" w:type="dxa"/>
            <w:vAlign w:val="center"/>
          </w:tcPr>
          <w:p w:rsidR="002E69C7" w:rsidRPr="007D6495" w:rsidRDefault="002E69C7">
            <w:pPr>
              <w:ind w:firstLine="0"/>
              <w:jc w:val="left"/>
              <w:rPr>
                <w:lang w:val="es-ES"/>
              </w:rPr>
            </w:pPr>
          </w:p>
        </w:tc>
        <w:tc>
          <w:tcPr>
            <w:tcW w:w="510" w:type="dxa"/>
            <w:vAlign w:val="center"/>
          </w:tcPr>
          <w:p w:rsidR="002E69C7" w:rsidRPr="007D6495" w:rsidRDefault="002E69C7">
            <w:pPr>
              <w:ind w:firstLine="0"/>
              <w:jc w:val="left"/>
              <w:rPr>
                <w:lang w:val="es-ES"/>
              </w:rPr>
            </w:pPr>
          </w:p>
        </w:tc>
        <w:tc>
          <w:tcPr>
            <w:tcW w:w="510" w:type="dxa"/>
            <w:vAlign w:val="center"/>
          </w:tcPr>
          <w:p w:rsidR="002E69C7" w:rsidRPr="007D6495" w:rsidRDefault="002E69C7">
            <w:pPr>
              <w:ind w:firstLine="0"/>
              <w:jc w:val="left"/>
              <w:rPr>
                <w:lang w:val="es-ES"/>
              </w:rPr>
            </w:pPr>
          </w:p>
        </w:tc>
        <w:tc>
          <w:tcPr>
            <w:tcW w:w="510" w:type="dxa"/>
            <w:vAlign w:val="center"/>
          </w:tcPr>
          <w:p w:rsidR="002E69C7" w:rsidRPr="007D6495" w:rsidRDefault="002E69C7">
            <w:pPr>
              <w:ind w:firstLine="0"/>
              <w:jc w:val="left"/>
              <w:rPr>
                <w:lang w:val="es-ES"/>
              </w:rPr>
            </w:pPr>
          </w:p>
        </w:tc>
      </w:tr>
      <w:tr w:rsidR="002E69C7">
        <w:trPr>
          <w:trHeight w:val="885"/>
          <w:jc w:val="center"/>
        </w:trPr>
        <w:tc>
          <w:tcPr>
            <w:tcW w:w="7049" w:type="dxa"/>
            <w:vAlign w:val="center"/>
          </w:tcPr>
          <w:p w:rsidR="002E69C7" w:rsidRPr="007D6495" w:rsidRDefault="00633335">
            <w:pPr>
              <w:ind w:firstLine="0"/>
              <w:jc w:val="left"/>
              <w:rPr>
                <w:color w:val="000000"/>
                <w:lang w:val="es-ES"/>
              </w:rPr>
            </w:pPr>
            <w:r w:rsidRPr="007D6495">
              <w:rPr>
                <w:color w:val="000000"/>
                <w:lang w:val="es-ES"/>
              </w:rPr>
              <w:t>12. Intento expresar lo aprendido con mis propias palabras en vez de</w:t>
            </w:r>
          </w:p>
          <w:p w:rsidR="002E69C7" w:rsidRPr="007D6495" w:rsidRDefault="00633335">
            <w:pPr>
              <w:ind w:firstLine="0"/>
              <w:jc w:val="left"/>
              <w:rPr>
                <w:color w:val="000000"/>
                <w:lang w:val="es-ES"/>
              </w:rPr>
            </w:pPr>
            <w:r w:rsidRPr="007D6495">
              <w:rPr>
                <w:color w:val="000000"/>
                <w:lang w:val="es-ES"/>
              </w:rPr>
              <w:t>repetir literalmente o al pie de la letra lo que dice el libro o el</w:t>
            </w:r>
          </w:p>
          <w:p w:rsidR="002E69C7" w:rsidRDefault="00633335">
            <w:pPr>
              <w:ind w:firstLine="0"/>
              <w:jc w:val="left"/>
              <w:rPr>
                <w:color w:val="000000"/>
              </w:rPr>
            </w:pPr>
            <w:r>
              <w:rPr>
                <w:color w:val="000000"/>
              </w:rPr>
              <w:t>profesor.</w:t>
            </w:r>
          </w:p>
        </w:tc>
        <w:tc>
          <w:tcPr>
            <w:tcW w:w="510" w:type="dxa"/>
            <w:vAlign w:val="center"/>
          </w:tcPr>
          <w:p w:rsidR="002E69C7" w:rsidRDefault="002E69C7">
            <w:pPr>
              <w:ind w:firstLine="0"/>
              <w:jc w:val="left"/>
            </w:pPr>
          </w:p>
        </w:tc>
        <w:tc>
          <w:tcPr>
            <w:tcW w:w="510" w:type="dxa"/>
            <w:vAlign w:val="center"/>
          </w:tcPr>
          <w:p w:rsidR="002E69C7" w:rsidRDefault="002E69C7">
            <w:pPr>
              <w:ind w:firstLine="0"/>
              <w:jc w:val="left"/>
            </w:pPr>
          </w:p>
        </w:tc>
        <w:tc>
          <w:tcPr>
            <w:tcW w:w="510" w:type="dxa"/>
            <w:vAlign w:val="center"/>
          </w:tcPr>
          <w:p w:rsidR="002E69C7" w:rsidRDefault="002E69C7">
            <w:pPr>
              <w:ind w:firstLine="0"/>
              <w:jc w:val="left"/>
            </w:pPr>
          </w:p>
        </w:tc>
        <w:tc>
          <w:tcPr>
            <w:tcW w:w="510" w:type="dxa"/>
            <w:vAlign w:val="center"/>
          </w:tcPr>
          <w:p w:rsidR="002E69C7" w:rsidRDefault="002E69C7">
            <w:pPr>
              <w:ind w:firstLine="0"/>
              <w:jc w:val="left"/>
            </w:pPr>
          </w:p>
        </w:tc>
      </w:tr>
      <w:tr w:rsidR="002E69C7">
        <w:trPr>
          <w:trHeight w:val="1080"/>
          <w:jc w:val="center"/>
        </w:trPr>
        <w:tc>
          <w:tcPr>
            <w:tcW w:w="7049" w:type="dxa"/>
            <w:vAlign w:val="center"/>
          </w:tcPr>
          <w:p w:rsidR="002E69C7" w:rsidRPr="007D6495" w:rsidRDefault="00633335">
            <w:pPr>
              <w:ind w:firstLine="0"/>
              <w:jc w:val="left"/>
              <w:rPr>
                <w:color w:val="000000"/>
                <w:lang w:val="es-ES"/>
              </w:rPr>
            </w:pPr>
            <w:r w:rsidRPr="007D6495">
              <w:rPr>
                <w:color w:val="000000"/>
                <w:lang w:val="es-ES"/>
              </w:rPr>
              <w:t>13. A la hora de responder un examen, antes de escribir, primero</w:t>
            </w:r>
          </w:p>
          <w:p w:rsidR="002E69C7" w:rsidRPr="007D6495" w:rsidRDefault="00633335">
            <w:pPr>
              <w:ind w:firstLine="0"/>
              <w:jc w:val="left"/>
              <w:rPr>
                <w:color w:val="000000"/>
                <w:lang w:val="es-ES"/>
              </w:rPr>
            </w:pPr>
            <w:r w:rsidRPr="007D6495">
              <w:rPr>
                <w:color w:val="000000"/>
                <w:lang w:val="es-ES"/>
              </w:rPr>
              <w:t>recuerdo, en cualquier orden, todo lo que puedo, luego lo ordeno</w:t>
            </w:r>
          </w:p>
          <w:p w:rsidR="002E69C7" w:rsidRPr="007D6495" w:rsidRDefault="00633335">
            <w:pPr>
              <w:ind w:firstLine="0"/>
              <w:jc w:val="left"/>
              <w:rPr>
                <w:color w:val="000000"/>
                <w:lang w:val="es-ES"/>
              </w:rPr>
            </w:pPr>
            <w:r w:rsidRPr="007D6495">
              <w:rPr>
                <w:color w:val="000000"/>
                <w:lang w:val="es-ES"/>
              </w:rPr>
              <w:t>y hago un esquema o guion y finalmente lo desarrollo punto por</w:t>
            </w:r>
          </w:p>
          <w:p w:rsidR="002E69C7" w:rsidRDefault="00633335">
            <w:pPr>
              <w:ind w:firstLine="0"/>
              <w:jc w:val="left"/>
              <w:rPr>
                <w:color w:val="000000"/>
              </w:rPr>
            </w:pPr>
            <w:r>
              <w:rPr>
                <w:color w:val="000000"/>
              </w:rPr>
              <w:t>punto.</w:t>
            </w:r>
          </w:p>
        </w:tc>
        <w:tc>
          <w:tcPr>
            <w:tcW w:w="510" w:type="dxa"/>
            <w:vAlign w:val="center"/>
          </w:tcPr>
          <w:p w:rsidR="002E69C7" w:rsidRDefault="002E69C7">
            <w:pPr>
              <w:ind w:firstLine="0"/>
              <w:jc w:val="left"/>
            </w:pPr>
          </w:p>
        </w:tc>
        <w:tc>
          <w:tcPr>
            <w:tcW w:w="510" w:type="dxa"/>
            <w:vAlign w:val="center"/>
          </w:tcPr>
          <w:p w:rsidR="002E69C7" w:rsidRDefault="002E69C7">
            <w:pPr>
              <w:ind w:firstLine="0"/>
              <w:jc w:val="left"/>
            </w:pPr>
          </w:p>
        </w:tc>
        <w:tc>
          <w:tcPr>
            <w:tcW w:w="510" w:type="dxa"/>
            <w:vAlign w:val="center"/>
          </w:tcPr>
          <w:p w:rsidR="002E69C7" w:rsidRDefault="002E69C7">
            <w:pPr>
              <w:ind w:firstLine="0"/>
              <w:jc w:val="left"/>
            </w:pPr>
          </w:p>
        </w:tc>
        <w:tc>
          <w:tcPr>
            <w:tcW w:w="510" w:type="dxa"/>
            <w:vAlign w:val="center"/>
          </w:tcPr>
          <w:p w:rsidR="002E69C7" w:rsidRDefault="002E69C7">
            <w:pPr>
              <w:ind w:firstLine="0"/>
              <w:jc w:val="left"/>
            </w:pPr>
          </w:p>
        </w:tc>
      </w:tr>
      <w:tr w:rsidR="002E69C7">
        <w:trPr>
          <w:trHeight w:val="870"/>
          <w:jc w:val="center"/>
        </w:trPr>
        <w:tc>
          <w:tcPr>
            <w:tcW w:w="7049" w:type="dxa"/>
            <w:vAlign w:val="center"/>
          </w:tcPr>
          <w:p w:rsidR="002E69C7" w:rsidRPr="007D6495" w:rsidRDefault="00633335">
            <w:pPr>
              <w:ind w:firstLine="0"/>
              <w:jc w:val="left"/>
              <w:rPr>
                <w:color w:val="000000"/>
                <w:lang w:val="es-ES"/>
              </w:rPr>
            </w:pPr>
            <w:r w:rsidRPr="007D6495">
              <w:rPr>
                <w:color w:val="000000"/>
                <w:lang w:val="es-ES"/>
              </w:rPr>
              <w:t>14. Cuando tengo que hacer una redacción libre sobre cualquier tema,</w:t>
            </w:r>
          </w:p>
          <w:p w:rsidR="002E69C7" w:rsidRPr="007D6495" w:rsidRDefault="00633335">
            <w:pPr>
              <w:ind w:firstLine="0"/>
              <w:jc w:val="left"/>
              <w:rPr>
                <w:color w:val="000000"/>
                <w:lang w:val="es-ES"/>
              </w:rPr>
            </w:pPr>
            <w:r w:rsidRPr="007D6495">
              <w:rPr>
                <w:color w:val="000000"/>
                <w:lang w:val="es-ES"/>
              </w:rPr>
              <w:t>voy anotando las ideas que se me ocurren, luego las ordeno y</w:t>
            </w:r>
          </w:p>
          <w:p w:rsidR="002E69C7" w:rsidRDefault="00633335">
            <w:pPr>
              <w:ind w:firstLine="0"/>
              <w:jc w:val="left"/>
              <w:rPr>
                <w:color w:val="000000"/>
              </w:rPr>
            </w:pPr>
            <w:r>
              <w:rPr>
                <w:color w:val="000000"/>
              </w:rPr>
              <w:t>finalmente las redacto.</w:t>
            </w:r>
          </w:p>
        </w:tc>
        <w:tc>
          <w:tcPr>
            <w:tcW w:w="510" w:type="dxa"/>
            <w:vAlign w:val="center"/>
          </w:tcPr>
          <w:p w:rsidR="002E69C7" w:rsidRDefault="002E69C7">
            <w:pPr>
              <w:ind w:firstLine="0"/>
              <w:jc w:val="left"/>
            </w:pPr>
          </w:p>
        </w:tc>
        <w:tc>
          <w:tcPr>
            <w:tcW w:w="510" w:type="dxa"/>
            <w:vAlign w:val="center"/>
          </w:tcPr>
          <w:p w:rsidR="002E69C7" w:rsidRDefault="002E69C7">
            <w:pPr>
              <w:ind w:firstLine="0"/>
              <w:jc w:val="left"/>
            </w:pPr>
          </w:p>
        </w:tc>
        <w:tc>
          <w:tcPr>
            <w:tcW w:w="510" w:type="dxa"/>
            <w:vAlign w:val="center"/>
          </w:tcPr>
          <w:p w:rsidR="002E69C7" w:rsidRDefault="002E69C7">
            <w:pPr>
              <w:ind w:firstLine="0"/>
              <w:jc w:val="left"/>
            </w:pPr>
          </w:p>
        </w:tc>
        <w:tc>
          <w:tcPr>
            <w:tcW w:w="510" w:type="dxa"/>
            <w:vAlign w:val="center"/>
          </w:tcPr>
          <w:p w:rsidR="002E69C7" w:rsidRDefault="002E69C7">
            <w:pPr>
              <w:ind w:firstLine="0"/>
              <w:jc w:val="left"/>
            </w:pPr>
          </w:p>
        </w:tc>
      </w:tr>
      <w:tr w:rsidR="002E69C7">
        <w:trPr>
          <w:trHeight w:val="600"/>
          <w:jc w:val="center"/>
        </w:trPr>
        <w:tc>
          <w:tcPr>
            <w:tcW w:w="7049" w:type="dxa"/>
            <w:vAlign w:val="center"/>
          </w:tcPr>
          <w:p w:rsidR="002E69C7" w:rsidRPr="007D6495" w:rsidRDefault="00633335">
            <w:pPr>
              <w:ind w:firstLine="0"/>
              <w:jc w:val="left"/>
              <w:rPr>
                <w:color w:val="000000"/>
                <w:lang w:val="es-ES"/>
              </w:rPr>
            </w:pPr>
            <w:r w:rsidRPr="007D6495">
              <w:rPr>
                <w:color w:val="000000"/>
                <w:lang w:val="es-ES"/>
              </w:rPr>
              <w:t>15. Al realizar un ejercicio o examen me preocupo de su presentación,</w:t>
            </w:r>
          </w:p>
          <w:p w:rsidR="002E69C7" w:rsidRDefault="00633335">
            <w:pPr>
              <w:ind w:firstLine="0"/>
              <w:jc w:val="left"/>
              <w:rPr>
                <w:color w:val="000000"/>
              </w:rPr>
            </w:pPr>
            <w:r>
              <w:rPr>
                <w:color w:val="000000"/>
              </w:rPr>
              <w:t>orden, limpieza, márgenes.</w:t>
            </w:r>
          </w:p>
        </w:tc>
        <w:tc>
          <w:tcPr>
            <w:tcW w:w="510" w:type="dxa"/>
            <w:vAlign w:val="center"/>
          </w:tcPr>
          <w:p w:rsidR="002E69C7" w:rsidRDefault="002E69C7">
            <w:pPr>
              <w:ind w:firstLine="0"/>
              <w:jc w:val="left"/>
            </w:pPr>
          </w:p>
        </w:tc>
        <w:tc>
          <w:tcPr>
            <w:tcW w:w="510" w:type="dxa"/>
            <w:vAlign w:val="center"/>
          </w:tcPr>
          <w:p w:rsidR="002E69C7" w:rsidRDefault="002E69C7">
            <w:pPr>
              <w:ind w:firstLine="0"/>
              <w:jc w:val="left"/>
            </w:pPr>
          </w:p>
        </w:tc>
        <w:tc>
          <w:tcPr>
            <w:tcW w:w="510" w:type="dxa"/>
            <w:vAlign w:val="center"/>
          </w:tcPr>
          <w:p w:rsidR="002E69C7" w:rsidRDefault="002E69C7">
            <w:pPr>
              <w:ind w:firstLine="0"/>
              <w:jc w:val="left"/>
            </w:pPr>
          </w:p>
        </w:tc>
        <w:tc>
          <w:tcPr>
            <w:tcW w:w="510" w:type="dxa"/>
            <w:vAlign w:val="center"/>
          </w:tcPr>
          <w:p w:rsidR="002E69C7" w:rsidRDefault="002E69C7">
            <w:pPr>
              <w:ind w:firstLine="0"/>
              <w:jc w:val="left"/>
            </w:pPr>
          </w:p>
        </w:tc>
      </w:tr>
      <w:tr w:rsidR="002E69C7">
        <w:trPr>
          <w:trHeight w:val="510"/>
          <w:jc w:val="center"/>
        </w:trPr>
        <w:tc>
          <w:tcPr>
            <w:tcW w:w="7049" w:type="dxa"/>
            <w:vAlign w:val="center"/>
          </w:tcPr>
          <w:p w:rsidR="002E69C7" w:rsidRPr="007D6495" w:rsidRDefault="00633335">
            <w:pPr>
              <w:ind w:firstLine="0"/>
              <w:jc w:val="left"/>
              <w:rPr>
                <w:color w:val="000000"/>
                <w:lang w:val="es-ES"/>
              </w:rPr>
            </w:pPr>
            <w:r w:rsidRPr="007D6495">
              <w:rPr>
                <w:color w:val="000000"/>
                <w:lang w:val="es-ES"/>
              </w:rPr>
              <w:t>16. Antes de realizar un trabajo escrito confecciono un esquema,</w:t>
            </w:r>
          </w:p>
          <w:p w:rsidR="002E69C7" w:rsidRPr="007D6495" w:rsidRDefault="00633335">
            <w:pPr>
              <w:ind w:firstLine="0"/>
              <w:jc w:val="left"/>
              <w:rPr>
                <w:color w:val="000000"/>
                <w:lang w:val="es-ES"/>
              </w:rPr>
            </w:pPr>
            <w:r w:rsidRPr="007D6495">
              <w:rPr>
                <w:color w:val="000000"/>
                <w:lang w:val="es-ES"/>
              </w:rPr>
              <w:t>guion o programa de los puntos a tratar.</w:t>
            </w:r>
          </w:p>
        </w:tc>
        <w:tc>
          <w:tcPr>
            <w:tcW w:w="510" w:type="dxa"/>
            <w:vAlign w:val="center"/>
          </w:tcPr>
          <w:p w:rsidR="002E69C7" w:rsidRPr="007D6495" w:rsidRDefault="002E69C7">
            <w:pPr>
              <w:ind w:firstLine="0"/>
              <w:jc w:val="left"/>
              <w:rPr>
                <w:lang w:val="es-ES"/>
              </w:rPr>
            </w:pPr>
          </w:p>
        </w:tc>
        <w:tc>
          <w:tcPr>
            <w:tcW w:w="510" w:type="dxa"/>
            <w:vAlign w:val="center"/>
          </w:tcPr>
          <w:p w:rsidR="002E69C7" w:rsidRPr="007D6495" w:rsidRDefault="002E69C7">
            <w:pPr>
              <w:ind w:firstLine="0"/>
              <w:jc w:val="left"/>
              <w:rPr>
                <w:lang w:val="es-ES"/>
              </w:rPr>
            </w:pPr>
          </w:p>
        </w:tc>
        <w:tc>
          <w:tcPr>
            <w:tcW w:w="510" w:type="dxa"/>
            <w:vAlign w:val="center"/>
          </w:tcPr>
          <w:p w:rsidR="002E69C7" w:rsidRPr="007D6495" w:rsidRDefault="002E69C7">
            <w:pPr>
              <w:ind w:firstLine="0"/>
              <w:jc w:val="left"/>
              <w:rPr>
                <w:lang w:val="es-ES"/>
              </w:rPr>
            </w:pPr>
          </w:p>
        </w:tc>
        <w:tc>
          <w:tcPr>
            <w:tcW w:w="510" w:type="dxa"/>
            <w:vAlign w:val="center"/>
          </w:tcPr>
          <w:p w:rsidR="002E69C7" w:rsidRPr="007D6495" w:rsidRDefault="002E69C7">
            <w:pPr>
              <w:ind w:firstLine="0"/>
              <w:jc w:val="left"/>
              <w:rPr>
                <w:lang w:val="es-ES"/>
              </w:rPr>
            </w:pPr>
          </w:p>
        </w:tc>
      </w:tr>
      <w:tr w:rsidR="002E69C7">
        <w:trPr>
          <w:trHeight w:val="840"/>
          <w:jc w:val="center"/>
        </w:trPr>
        <w:tc>
          <w:tcPr>
            <w:tcW w:w="7049" w:type="dxa"/>
            <w:vAlign w:val="center"/>
          </w:tcPr>
          <w:p w:rsidR="002E69C7" w:rsidRPr="007D6495" w:rsidRDefault="00633335">
            <w:pPr>
              <w:ind w:firstLine="0"/>
              <w:jc w:val="left"/>
              <w:rPr>
                <w:color w:val="000000"/>
                <w:lang w:val="es-ES"/>
              </w:rPr>
            </w:pPr>
            <w:r w:rsidRPr="007D6495">
              <w:rPr>
                <w:color w:val="000000"/>
                <w:lang w:val="es-ES"/>
              </w:rPr>
              <w:t>17. Frente a un problema o dificultad considero, en primer lugar, los</w:t>
            </w:r>
          </w:p>
          <w:p w:rsidR="002E69C7" w:rsidRPr="007D6495" w:rsidRDefault="00633335">
            <w:pPr>
              <w:ind w:firstLine="0"/>
              <w:jc w:val="left"/>
              <w:rPr>
                <w:color w:val="000000"/>
                <w:lang w:val="es-ES"/>
              </w:rPr>
            </w:pPr>
            <w:r w:rsidRPr="007D6495">
              <w:rPr>
                <w:color w:val="000000"/>
                <w:lang w:val="es-ES"/>
              </w:rPr>
              <w:t>Datos que conozco antes de aventurarme a dar una solución intuitiva.</w:t>
            </w:r>
          </w:p>
        </w:tc>
        <w:tc>
          <w:tcPr>
            <w:tcW w:w="510" w:type="dxa"/>
            <w:vAlign w:val="center"/>
          </w:tcPr>
          <w:p w:rsidR="002E69C7" w:rsidRPr="007D6495" w:rsidRDefault="002E69C7">
            <w:pPr>
              <w:ind w:firstLine="0"/>
              <w:jc w:val="left"/>
              <w:rPr>
                <w:lang w:val="es-ES"/>
              </w:rPr>
            </w:pPr>
          </w:p>
        </w:tc>
        <w:tc>
          <w:tcPr>
            <w:tcW w:w="510" w:type="dxa"/>
            <w:vAlign w:val="center"/>
          </w:tcPr>
          <w:p w:rsidR="002E69C7" w:rsidRPr="007D6495" w:rsidRDefault="002E69C7">
            <w:pPr>
              <w:ind w:firstLine="0"/>
              <w:jc w:val="left"/>
              <w:rPr>
                <w:lang w:val="es-ES"/>
              </w:rPr>
            </w:pPr>
          </w:p>
        </w:tc>
        <w:tc>
          <w:tcPr>
            <w:tcW w:w="510" w:type="dxa"/>
            <w:vAlign w:val="center"/>
          </w:tcPr>
          <w:p w:rsidR="002E69C7" w:rsidRPr="007D6495" w:rsidRDefault="002E69C7">
            <w:pPr>
              <w:ind w:firstLine="0"/>
              <w:jc w:val="left"/>
              <w:rPr>
                <w:lang w:val="es-ES"/>
              </w:rPr>
            </w:pPr>
          </w:p>
        </w:tc>
        <w:tc>
          <w:tcPr>
            <w:tcW w:w="510" w:type="dxa"/>
            <w:vAlign w:val="center"/>
          </w:tcPr>
          <w:p w:rsidR="002E69C7" w:rsidRPr="007D6495" w:rsidRDefault="002E69C7">
            <w:pPr>
              <w:ind w:firstLine="0"/>
              <w:jc w:val="left"/>
              <w:rPr>
                <w:lang w:val="es-ES"/>
              </w:rPr>
            </w:pPr>
          </w:p>
        </w:tc>
      </w:tr>
      <w:tr w:rsidR="002E69C7">
        <w:trPr>
          <w:trHeight w:val="825"/>
          <w:jc w:val="center"/>
        </w:trPr>
        <w:tc>
          <w:tcPr>
            <w:tcW w:w="7049" w:type="dxa"/>
            <w:vAlign w:val="center"/>
          </w:tcPr>
          <w:p w:rsidR="002E69C7" w:rsidRPr="007D6495" w:rsidRDefault="00633335">
            <w:pPr>
              <w:ind w:firstLine="0"/>
              <w:jc w:val="left"/>
              <w:rPr>
                <w:color w:val="000000"/>
                <w:lang w:val="es-ES"/>
              </w:rPr>
            </w:pPr>
            <w:r w:rsidRPr="007D6495">
              <w:rPr>
                <w:color w:val="000000"/>
                <w:lang w:val="es-ES"/>
              </w:rPr>
              <w:t>18. Cuando tengo que contestar a un tema del que no tengo datos,</w:t>
            </w:r>
          </w:p>
          <w:p w:rsidR="002E69C7" w:rsidRPr="007D6495" w:rsidRDefault="00633335">
            <w:pPr>
              <w:ind w:firstLine="0"/>
              <w:jc w:val="left"/>
              <w:rPr>
                <w:color w:val="000000"/>
                <w:lang w:val="es-ES"/>
              </w:rPr>
            </w:pPr>
            <w:r w:rsidRPr="007D6495">
              <w:rPr>
                <w:color w:val="000000"/>
                <w:lang w:val="es-ES"/>
              </w:rPr>
              <w:t>Genero una respuesta “aproximada” relacionando lo que ya sé de otros temas.</w:t>
            </w:r>
          </w:p>
        </w:tc>
        <w:tc>
          <w:tcPr>
            <w:tcW w:w="510" w:type="dxa"/>
            <w:vAlign w:val="center"/>
          </w:tcPr>
          <w:p w:rsidR="002E69C7" w:rsidRPr="007D6495" w:rsidRDefault="002E69C7">
            <w:pPr>
              <w:ind w:firstLine="0"/>
              <w:jc w:val="left"/>
              <w:rPr>
                <w:lang w:val="es-ES"/>
              </w:rPr>
            </w:pPr>
          </w:p>
        </w:tc>
        <w:tc>
          <w:tcPr>
            <w:tcW w:w="510" w:type="dxa"/>
            <w:vAlign w:val="center"/>
          </w:tcPr>
          <w:p w:rsidR="002E69C7" w:rsidRPr="007D6495" w:rsidRDefault="002E69C7">
            <w:pPr>
              <w:ind w:firstLine="0"/>
              <w:jc w:val="left"/>
              <w:rPr>
                <w:lang w:val="es-ES"/>
              </w:rPr>
            </w:pPr>
          </w:p>
        </w:tc>
        <w:tc>
          <w:tcPr>
            <w:tcW w:w="510" w:type="dxa"/>
            <w:vAlign w:val="center"/>
          </w:tcPr>
          <w:p w:rsidR="002E69C7" w:rsidRPr="007D6495" w:rsidRDefault="002E69C7">
            <w:pPr>
              <w:ind w:firstLine="0"/>
              <w:jc w:val="left"/>
              <w:rPr>
                <w:lang w:val="es-ES"/>
              </w:rPr>
            </w:pPr>
          </w:p>
        </w:tc>
        <w:tc>
          <w:tcPr>
            <w:tcW w:w="510" w:type="dxa"/>
            <w:vAlign w:val="center"/>
          </w:tcPr>
          <w:p w:rsidR="002E69C7" w:rsidRPr="007D6495" w:rsidRDefault="002E69C7">
            <w:pPr>
              <w:ind w:firstLine="0"/>
              <w:jc w:val="left"/>
              <w:rPr>
                <w:lang w:val="es-ES"/>
              </w:rPr>
            </w:pPr>
          </w:p>
        </w:tc>
      </w:tr>
      <w:tr w:rsidR="002E69C7">
        <w:trPr>
          <w:jc w:val="center"/>
        </w:trPr>
        <w:tc>
          <w:tcPr>
            <w:tcW w:w="7049" w:type="dxa"/>
            <w:vAlign w:val="center"/>
          </w:tcPr>
          <w:p w:rsidR="002E69C7" w:rsidRDefault="00633335">
            <w:pPr>
              <w:ind w:firstLine="0"/>
              <w:jc w:val="left"/>
            </w:pPr>
            <w:r>
              <w:t>SUMA</w:t>
            </w:r>
          </w:p>
        </w:tc>
        <w:tc>
          <w:tcPr>
            <w:tcW w:w="510" w:type="dxa"/>
            <w:vAlign w:val="center"/>
          </w:tcPr>
          <w:p w:rsidR="002E69C7" w:rsidRDefault="002E69C7">
            <w:pPr>
              <w:ind w:firstLine="0"/>
              <w:jc w:val="left"/>
            </w:pPr>
          </w:p>
        </w:tc>
        <w:tc>
          <w:tcPr>
            <w:tcW w:w="510" w:type="dxa"/>
            <w:vAlign w:val="center"/>
          </w:tcPr>
          <w:p w:rsidR="002E69C7" w:rsidRDefault="002E69C7">
            <w:pPr>
              <w:ind w:firstLine="0"/>
              <w:jc w:val="left"/>
            </w:pPr>
          </w:p>
        </w:tc>
        <w:tc>
          <w:tcPr>
            <w:tcW w:w="510" w:type="dxa"/>
            <w:vAlign w:val="center"/>
          </w:tcPr>
          <w:p w:rsidR="002E69C7" w:rsidRDefault="002E69C7">
            <w:pPr>
              <w:ind w:firstLine="0"/>
              <w:jc w:val="left"/>
            </w:pPr>
          </w:p>
        </w:tc>
        <w:tc>
          <w:tcPr>
            <w:tcW w:w="510" w:type="dxa"/>
            <w:vAlign w:val="center"/>
          </w:tcPr>
          <w:p w:rsidR="002E69C7" w:rsidRDefault="002E69C7">
            <w:pPr>
              <w:ind w:firstLine="0"/>
              <w:jc w:val="left"/>
            </w:pPr>
          </w:p>
        </w:tc>
      </w:tr>
      <w:tr w:rsidR="002E69C7">
        <w:trPr>
          <w:jc w:val="center"/>
        </w:trPr>
        <w:tc>
          <w:tcPr>
            <w:tcW w:w="7049" w:type="dxa"/>
            <w:vAlign w:val="center"/>
          </w:tcPr>
          <w:p w:rsidR="002E69C7" w:rsidRDefault="00633335">
            <w:pPr>
              <w:ind w:firstLine="0"/>
              <w:jc w:val="left"/>
            </w:pPr>
            <w:r>
              <w:t>MULTIPLICA</w:t>
            </w:r>
          </w:p>
        </w:tc>
        <w:tc>
          <w:tcPr>
            <w:tcW w:w="510" w:type="dxa"/>
            <w:vAlign w:val="center"/>
          </w:tcPr>
          <w:p w:rsidR="002E69C7" w:rsidRDefault="00633335">
            <w:pPr>
              <w:ind w:firstLine="0"/>
              <w:jc w:val="left"/>
            </w:pPr>
            <w:r>
              <w:t>X1</w:t>
            </w:r>
          </w:p>
        </w:tc>
        <w:tc>
          <w:tcPr>
            <w:tcW w:w="510" w:type="dxa"/>
            <w:vAlign w:val="center"/>
          </w:tcPr>
          <w:p w:rsidR="002E69C7" w:rsidRDefault="00633335">
            <w:pPr>
              <w:ind w:firstLine="0"/>
              <w:jc w:val="left"/>
            </w:pPr>
            <w:r>
              <w:t>X2</w:t>
            </w:r>
          </w:p>
        </w:tc>
        <w:tc>
          <w:tcPr>
            <w:tcW w:w="510" w:type="dxa"/>
            <w:vAlign w:val="center"/>
          </w:tcPr>
          <w:p w:rsidR="002E69C7" w:rsidRDefault="00633335">
            <w:pPr>
              <w:ind w:firstLine="0"/>
              <w:jc w:val="left"/>
            </w:pPr>
            <w:r>
              <w:t>X3</w:t>
            </w:r>
          </w:p>
        </w:tc>
        <w:tc>
          <w:tcPr>
            <w:tcW w:w="510" w:type="dxa"/>
            <w:vAlign w:val="center"/>
          </w:tcPr>
          <w:p w:rsidR="002E69C7" w:rsidRDefault="00633335">
            <w:pPr>
              <w:ind w:firstLine="0"/>
              <w:jc w:val="left"/>
            </w:pPr>
            <w:r>
              <w:t>X4</w:t>
            </w:r>
          </w:p>
        </w:tc>
      </w:tr>
      <w:tr w:rsidR="002E69C7">
        <w:trPr>
          <w:jc w:val="center"/>
        </w:trPr>
        <w:tc>
          <w:tcPr>
            <w:tcW w:w="7049" w:type="dxa"/>
            <w:vAlign w:val="center"/>
          </w:tcPr>
          <w:p w:rsidR="002E69C7" w:rsidRDefault="00633335">
            <w:pPr>
              <w:ind w:firstLine="0"/>
              <w:jc w:val="left"/>
            </w:pPr>
            <w:r>
              <w:t>RESULTADO</w:t>
            </w:r>
          </w:p>
        </w:tc>
        <w:tc>
          <w:tcPr>
            <w:tcW w:w="510" w:type="dxa"/>
            <w:vAlign w:val="center"/>
          </w:tcPr>
          <w:p w:rsidR="002E69C7" w:rsidRDefault="002E69C7">
            <w:pPr>
              <w:ind w:firstLine="0"/>
              <w:jc w:val="left"/>
            </w:pPr>
          </w:p>
        </w:tc>
        <w:tc>
          <w:tcPr>
            <w:tcW w:w="510" w:type="dxa"/>
            <w:vAlign w:val="center"/>
          </w:tcPr>
          <w:p w:rsidR="002E69C7" w:rsidRDefault="002E69C7">
            <w:pPr>
              <w:ind w:firstLine="0"/>
              <w:jc w:val="left"/>
            </w:pPr>
          </w:p>
        </w:tc>
        <w:tc>
          <w:tcPr>
            <w:tcW w:w="510" w:type="dxa"/>
            <w:vAlign w:val="center"/>
          </w:tcPr>
          <w:p w:rsidR="002E69C7" w:rsidRDefault="002E69C7">
            <w:pPr>
              <w:ind w:firstLine="0"/>
              <w:jc w:val="left"/>
            </w:pPr>
          </w:p>
        </w:tc>
        <w:tc>
          <w:tcPr>
            <w:tcW w:w="510" w:type="dxa"/>
            <w:vAlign w:val="center"/>
          </w:tcPr>
          <w:p w:rsidR="002E69C7" w:rsidRDefault="002E69C7">
            <w:pPr>
              <w:ind w:firstLine="0"/>
              <w:jc w:val="left"/>
            </w:pPr>
          </w:p>
        </w:tc>
      </w:tr>
      <w:tr w:rsidR="002E69C7">
        <w:trPr>
          <w:jc w:val="center"/>
        </w:trPr>
        <w:tc>
          <w:tcPr>
            <w:tcW w:w="7049" w:type="dxa"/>
            <w:vAlign w:val="center"/>
          </w:tcPr>
          <w:p w:rsidR="002E69C7" w:rsidRDefault="00633335">
            <w:pPr>
              <w:ind w:firstLine="0"/>
              <w:jc w:val="left"/>
            </w:pPr>
            <w:r>
              <w:t>PUNTUACION DIRECTA</w:t>
            </w:r>
          </w:p>
        </w:tc>
        <w:tc>
          <w:tcPr>
            <w:tcW w:w="510" w:type="dxa"/>
            <w:vAlign w:val="center"/>
          </w:tcPr>
          <w:p w:rsidR="002E69C7" w:rsidRDefault="002E69C7">
            <w:pPr>
              <w:ind w:firstLine="0"/>
              <w:jc w:val="left"/>
            </w:pPr>
          </w:p>
        </w:tc>
        <w:tc>
          <w:tcPr>
            <w:tcW w:w="510" w:type="dxa"/>
            <w:vAlign w:val="center"/>
          </w:tcPr>
          <w:p w:rsidR="002E69C7" w:rsidRDefault="002E69C7">
            <w:pPr>
              <w:ind w:firstLine="0"/>
              <w:jc w:val="left"/>
            </w:pPr>
          </w:p>
        </w:tc>
        <w:tc>
          <w:tcPr>
            <w:tcW w:w="510" w:type="dxa"/>
            <w:vAlign w:val="center"/>
          </w:tcPr>
          <w:p w:rsidR="002E69C7" w:rsidRDefault="002E69C7">
            <w:pPr>
              <w:ind w:firstLine="0"/>
              <w:jc w:val="left"/>
            </w:pPr>
          </w:p>
        </w:tc>
        <w:tc>
          <w:tcPr>
            <w:tcW w:w="510" w:type="dxa"/>
            <w:vAlign w:val="center"/>
          </w:tcPr>
          <w:p w:rsidR="002E69C7" w:rsidRDefault="002E69C7">
            <w:pPr>
              <w:ind w:firstLine="0"/>
              <w:jc w:val="left"/>
            </w:pPr>
          </w:p>
        </w:tc>
      </w:tr>
      <w:tr w:rsidR="002E69C7">
        <w:trPr>
          <w:jc w:val="center"/>
        </w:trPr>
        <w:tc>
          <w:tcPr>
            <w:tcW w:w="7049" w:type="dxa"/>
            <w:vAlign w:val="center"/>
          </w:tcPr>
          <w:p w:rsidR="002E69C7" w:rsidRDefault="00633335">
            <w:pPr>
              <w:ind w:firstLine="0"/>
              <w:jc w:val="left"/>
            </w:pPr>
            <w:r>
              <w:t>PERCENTIL</w:t>
            </w:r>
          </w:p>
        </w:tc>
        <w:tc>
          <w:tcPr>
            <w:tcW w:w="510" w:type="dxa"/>
            <w:vAlign w:val="center"/>
          </w:tcPr>
          <w:p w:rsidR="002E69C7" w:rsidRDefault="002E69C7">
            <w:pPr>
              <w:ind w:firstLine="0"/>
              <w:jc w:val="left"/>
            </w:pPr>
          </w:p>
        </w:tc>
        <w:tc>
          <w:tcPr>
            <w:tcW w:w="510" w:type="dxa"/>
            <w:vAlign w:val="center"/>
          </w:tcPr>
          <w:p w:rsidR="002E69C7" w:rsidRDefault="002E69C7">
            <w:pPr>
              <w:ind w:firstLine="0"/>
              <w:jc w:val="left"/>
            </w:pPr>
          </w:p>
        </w:tc>
        <w:tc>
          <w:tcPr>
            <w:tcW w:w="510" w:type="dxa"/>
            <w:vAlign w:val="center"/>
          </w:tcPr>
          <w:p w:rsidR="002E69C7" w:rsidRDefault="002E69C7">
            <w:pPr>
              <w:ind w:firstLine="0"/>
              <w:jc w:val="left"/>
            </w:pPr>
          </w:p>
        </w:tc>
        <w:tc>
          <w:tcPr>
            <w:tcW w:w="510" w:type="dxa"/>
            <w:vAlign w:val="center"/>
          </w:tcPr>
          <w:p w:rsidR="002E69C7" w:rsidRDefault="002E69C7">
            <w:pPr>
              <w:ind w:firstLine="0"/>
              <w:jc w:val="left"/>
            </w:pPr>
          </w:p>
        </w:tc>
      </w:tr>
      <w:tr w:rsidR="002E69C7">
        <w:trPr>
          <w:jc w:val="center"/>
        </w:trPr>
        <w:tc>
          <w:tcPr>
            <w:tcW w:w="7049" w:type="dxa"/>
            <w:vAlign w:val="center"/>
          </w:tcPr>
          <w:p w:rsidR="002E69C7" w:rsidRDefault="002E69C7">
            <w:pPr>
              <w:ind w:firstLine="0"/>
              <w:jc w:val="left"/>
            </w:pPr>
          </w:p>
        </w:tc>
        <w:tc>
          <w:tcPr>
            <w:tcW w:w="510" w:type="dxa"/>
            <w:vAlign w:val="center"/>
          </w:tcPr>
          <w:p w:rsidR="002E69C7" w:rsidRDefault="002E69C7">
            <w:pPr>
              <w:ind w:firstLine="0"/>
              <w:jc w:val="left"/>
            </w:pPr>
          </w:p>
        </w:tc>
        <w:tc>
          <w:tcPr>
            <w:tcW w:w="510" w:type="dxa"/>
            <w:vAlign w:val="center"/>
          </w:tcPr>
          <w:p w:rsidR="002E69C7" w:rsidRDefault="002E69C7">
            <w:pPr>
              <w:ind w:firstLine="0"/>
              <w:jc w:val="left"/>
            </w:pPr>
          </w:p>
        </w:tc>
        <w:tc>
          <w:tcPr>
            <w:tcW w:w="510" w:type="dxa"/>
            <w:vAlign w:val="center"/>
          </w:tcPr>
          <w:p w:rsidR="002E69C7" w:rsidRDefault="002E69C7">
            <w:pPr>
              <w:ind w:firstLine="0"/>
              <w:jc w:val="left"/>
            </w:pPr>
          </w:p>
        </w:tc>
        <w:tc>
          <w:tcPr>
            <w:tcW w:w="510" w:type="dxa"/>
            <w:vAlign w:val="center"/>
          </w:tcPr>
          <w:p w:rsidR="002E69C7" w:rsidRDefault="002E69C7">
            <w:pPr>
              <w:ind w:firstLine="0"/>
              <w:jc w:val="left"/>
            </w:pPr>
          </w:p>
        </w:tc>
      </w:tr>
    </w:tbl>
    <w:p w:rsidR="002E69C7" w:rsidRDefault="002E69C7">
      <w:pPr>
        <w:spacing w:before="240" w:line="276" w:lineRule="auto"/>
        <w:rPr>
          <w:b/>
          <w:color w:val="000000"/>
        </w:rPr>
      </w:pPr>
    </w:p>
    <w:p w:rsidR="002E69C7" w:rsidRDefault="002E69C7">
      <w:pPr>
        <w:spacing w:before="240" w:line="276" w:lineRule="auto"/>
        <w:rPr>
          <w:b/>
          <w:color w:val="000000"/>
        </w:rPr>
      </w:pPr>
    </w:p>
    <w:p w:rsidR="002E69C7" w:rsidRDefault="002E69C7">
      <w:pPr>
        <w:spacing w:before="240" w:line="276" w:lineRule="auto"/>
        <w:rPr>
          <w:b/>
          <w:color w:val="000000"/>
        </w:rPr>
      </w:pPr>
    </w:p>
    <w:p w:rsidR="002E69C7" w:rsidRDefault="00633335">
      <w:pPr>
        <w:pStyle w:val="Ttulo3"/>
      </w:pPr>
      <w:bookmarkStart w:id="110" w:name="_Toc90513256"/>
      <w:r>
        <w:t>ESCALA IV: ESTRATEGIA DE APOYO AL PROCESAMIENTO</w:t>
      </w:r>
      <w:bookmarkEnd w:id="110"/>
    </w:p>
    <w:tbl>
      <w:tblPr>
        <w:tblStyle w:val="afa"/>
        <w:tblW w:w="9089" w:type="dxa"/>
        <w:jc w:val="center"/>
        <w:tblInd w:w="0"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7"/>
        <w:gridCol w:w="510"/>
        <w:gridCol w:w="511"/>
        <w:gridCol w:w="511"/>
        <w:gridCol w:w="510"/>
      </w:tblGrid>
      <w:tr w:rsidR="002E69C7">
        <w:trPr>
          <w:trHeight w:val="658"/>
          <w:jc w:val="center"/>
        </w:trPr>
        <w:tc>
          <w:tcPr>
            <w:tcW w:w="7047" w:type="dxa"/>
          </w:tcPr>
          <w:p w:rsidR="002E69C7" w:rsidRPr="007D6495" w:rsidRDefault="00633335">
            <w:pPr>
              <w:ind w:firstLine="0"/>
              <w:rPr>
                <w:lang w:val="es-ES"/>
              </w:rPr>
            </w:pPr>
            <w:r w:rsidRPr="007D6495">
              <w:rPr>
                <w:lang w:val="es-ES"/>
              </w:rPr>
              <w:t>ESCALA IV: ESTRATEGIA DE APOYO AL PROCESAMIENTO</w:t>
            </w:r>
          </w:p>
        </w:tc>
        <w:tc>
          <w:tcPr>
            <w:tcW w:w="510" w:type="dxa"/>
          </w:tcPr>
          <w:p w:rsidR="002E69C7" w:rsidRPr="007D6495" w:rsidRDefault="002E69C7">
            <w:pPr>
              <w:ind w:firstLine="0"/>
              <w:rPr>
                <w:lang w:val="es-ES"/>
              </w:rPr>
            </w:pPr>
          </w:p>
        </w:tc>
        <w:tc>
          <w:tcPr>
            <w:tcW w:w="511" w:type="dxa"/>
          </w:tcPr>
          <w:p w:rsidR="002E69C7" w:rsidRPr="007D6495" w:rsidRDefault="002E69C7">
            <w:pPr>
              <w:ind w:firstLine="0"/>
              <w:rPr>
                <w:lang w:val="es-ES"/>
              </w:rPr>
            </w:pPr>
          </w:p>
        </w:tc>
        <w:tc>
          <w:tcPr>
            <w:tcW w:w="511"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r>
      <w:tr w:rsidR="002E69C7">
        <w:trPr>
          <w:trHeight w:val="658"/>
          <w:jc w:val="center"/>
        </w:trPr>
        <w:tc>
          <w:tcPr>
            <w:tcW w:w="7047" w:type="dxa"/>
          </w:tcPr>
          <w:p w:rsidR="002E69C7" w:rsidRPr="007D6495" w:rsidRDefault="00633335">
            <w:pPr>
              <w:ind w:firstLine="0"/>
              <w:rPr>
                <w:lang w:val="es-ES"/>
              </w:rPr>
            </w:pPr>
            <w:r w:rsidRPr="007D6495">
              <w:rPr>
                <w:lang w:val="es-ES"/>
              </w:rPr>
              <w:t>1. Antes de hablar o escribir, voy recordando palabras, dibujos que tienen relación con las “ideas principales” del material estudiado.</w:t>
            </w:r>
          </w:p>
        </w:tc>
        <w:tc>
          <w:tcPr>
            <w:tcW w:w="510" w:type="dxa"/>
          </w:tcPr>
          <w:p w:rsidR="002E69C7" w:rsidRPr="007D6495" w:rsidRDefault="002E69C7">
            <w:pPr>
              <w:ind w:firstLine="0"/>
              <w:rPr>
                <w:lang w:val="es-ES"/>
              </w:rPr>
            </w:pPr>
          </w:p>
        </w:tc>
        <w:tc>
          <w:tcPr>
            <w:tcW w:w="511" w:type="dxa"/>
          </w:tcPr>
          <w:p w:rsidR="002E69C7" w:rsidRPr="007D6495" w:rsidRDefault="002E69C7">
            <w:pPr>
              <w:ind w:firstLine="0"/>
              <w:rPr>
                <w:lang w:val="es-ES"/>
              </w:rPr>
            </w:pPr>
          </w:p>
        </w:tc>
        <w:tc>
          <w:tcPr>
            <w:tcW w:w="511"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r>
      <w:tr w:rsidR="002E69C7">
        <w:trPr>
          <w:trHeight w:val="584"/>
          <w:jc w:val="center"/>
        </w:trPr>
        <w:tc>
          <w:tcPr>
            <w:tcW w:w="7047" w:type="dxa"/>
          </w:tcPr>
          <w:p w:rsidR="002E69C7" w:rsidRPr="007D6495" w:rsidRDefault="00633335">
            <w:pPr>
              <w:ind w:firstLine="0"/>
              <w:rPr>
                <w:lang w:val="es-ES"/>
              </w:rPr>
            </w:pPr>
            <w:r w:rsidRPr="007D6495">
              <w:rPr>
                <w:lang w:val="es-ES"/>
              </w:rPr>
              <w:lastRenderedPageBreak/>
              <w:t>2. Previamente a hablar o escribir, utilizo palabras clave o muletillas que me ayuden a diferenciar las ideas principales y secundarias de lo que estudio.</w:t>
            </w:r>
          </w:p>
        </w:tc>
        <w:tc>
          <w:tcPr>
            <w:tcW w:w="510" w:type="dxa"/>
          </w:tcPr>
          <w:p w:rsidR="002E69C7" w:rsidRPr="007D6495" w:rsidRDefault="002E69C7">
            <w:pPr>
              <w:ind w:firstLine="0"/>
              <w:rPr>
                <w:lang w:val="es-ES"/>
              </w:rPr>
            </w:pPr>
          </w:p>
        </w:tc>
        <w:tc>
          <w:tcPr>
            <w:tcW w:w="511" w:type="dxa"/>
          </w:tcPr>
          <w:p w:rsidR="002E69C7" w:rsidRPr="007D6495" w:rsidRDefault="002E69C7">
            <w:pPr>
              <w:ind w:firstLine="0"/>
              <w:rPr>
                <w:lang w:val="es-ES"/>
              </w:rPr>
            </w:pPr>
          </w:p>
        </w:tc>
        <w:tc>
          <w:tcPr>
            <w:tcW w:w="511"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r>
      <w:tr w:rsidR="002E69C7">
        <w:trPr>
          <w:trHeight w:val="778"/>
          <w:jc w:val="center"/>
        </w:trPr>
        <w:tc>
          <w:tcPr>
            <w:tcW w:w="7047" w:type="dxa"/>
          </w:tcPr>
          <w:p w:rsidR="002E69C7" w:rsidRPr="007D6495" w:rsidRDefault="00633335">
            <w:pPr>
              <w:ind w:firstLine="0"/>
              <w:rPr>
                <w:lang w:val="es-ES"/>
              </w:rPr>
            </w:pPr>
            <w:r w:rsidRPr="007D6495">
              <w:rPr>
                <w:lang w:val="es-ES"/>
              </w:rPr>
              <w:t>3. Cuando tengo que exponer algo oralmente o por escrito, recuerdo dibujos, imágenes, etc. mediante las cuales elaboré la información durante el aprendizaje.</w:t>
            </w:r>
          </w:p>
        </w:tc>
        <w:tc>
          <w:tcPr>
            <w:tcW w:w="510" w:type="dxa"/>
          </w:tcPr>
          <w:p w:rsidR="002E69C7" w:rsidRPr="007D6495" w:rsidRDefault="002E69C7">
            <w:pPr>
              <w:ind w:firstLine="0"/>
              <w:rPr>
                <w:lang w:val="es-ES"/>
              </w:rPr>
            </w:pPr>
          </w:p>
        </w:tc>
        <w:tc>
          <w:tcPr>
            <w:tcW w:w="511" w:type="dxa"/>
          </w:tcPr>
          <w:p w:rsidR="002E69C7" w:rsidRPr="007D6495" w:rsidRDefault="002E69C7">
            <w:pPr>
              <w:ind w:firstLine="0"/>
              <w:rPr>
                <w:lang w:val="es-ES"/>
              </w:rPr>
            </w:pPr>
          </w:p>
        </w:tc>
        <w:tc>
          <w:tcPr>
            <w:tcW w:w="511"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r>
      <w:tr w:rsidR="002E69C7">
        <w:trPr>
          <w:trHeight w:val="571"/>
          <w:jc w:val="center"/>
        </w:trPr>
        <w:tc>
          <w:tcPr>
            <w:tcW w:w="7047" w:type="dxa"/>
          </w:tcPr>
          <w:p w:rsidR="002E69C7" w:rsidRPr="007D6495" w:rsidRDefault="00633335">
            <w:pPr>
              <w:ind w:firstLine="0"/>
              <w:rPr>
                <w:lang w:val="es-ES"/>
              </w:rPr>
            </w:pPr>
            <w:r w:rsidRPr="007D6495">
              <w:rPr>
                <w:lang w:val="es-ES"/>
              </w:rPr>
              <w:t>4. Antes de responder a un examen, recuerdo aquellos agrupamientos de conceptos (resúmenes, esquemas, etc.) hechos a la hora de estudiar.</w:t>
            </w:r>
          </w:p>
        </w:tc>
        <w:tc>
          <w:tcPr>
            <w:tcW w:w="510" w:type="dxa"/>
          </w:tcPr>
          <w:p w:rsidR="002E69C7" w:rsidRPr="007D6495" w:rsidRDefault="002E69C7">
            <w:pPr>
              <w:ind w:firstLine="0"/>
              <w:rPr>
                <w:lang w:val="es-ES"/>
              </w:rPr>
            </w:pPr>
          </w:p>
        </w:tc>
        <w:tc>
          <w:tcPr>
            <w:tcW w:w="511" w:type="dxa"/>
          </w:tcPr>
          <w:p w:rsidR="002E69C7" w:rsidRPr="007D6495" w:rsidRDefault="002E69C7">
            <w:pPr>
              <w:ind w:firstLine="0"/>
              <w:rPr>
                <w:lang w:val="es-ES"/>
              </w:rPr>
            </w:pPr>
          </w:p>
        </w:tc>
        <w:tc>
          <w:tcPr>
            <w:tcW w:w="511"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r>
      <w:tr w:rsidR="002E69C7">
        <w:trPr>
          <w:trHeight w:val="692"/>
          <w:jc w:val="center"/>
        </w:trPr>
        <w:tc>
          <w:tcPr>
            <w:tcW w:w="7047" w:type="dxa"/>
          </w:tcPr>
          <w:p w:rsidR="002E69C7" w:rsidRPr="007D6495" w:rsidRDefault="00633335">
            <w:pPr>
              <w:ind w:firstLine="0"/>
              <w:rPr>
                <w:lang w:val="es-ES"/>
              </w:rPr>
            </w:pPr>
            <w:r w:rsidRPr="007D6495">
              <w:rPr>
                <w:lang w:val="es-ES"/>
              </w:rPr>
              <w:t xml:space="preserve">5. Para cuestiones importantes, que me es difícil recordar, busco datos </w:t>
            </w:r>
          </w:p>
          <w:p w:rsidR="002E69C7" w:rsidRPr="007D6495" w:rsidRDefault="00633335">
            <w:pPr>
              <w:ind w:firstLine="0"/>
              <w:rPr>
                <w:lang w:val="es-ES"/>
              </w:rPr>
            </w:pPr>
            <w:r w:rsidRPr="007D6495">
              <w:rPr>
                <w:lang w:val="es-ES"/>
              </w:rPr>
              <w:t>secundarios con el fin de poder acordarme de lo importante.</w:t>
            </w:r>
          </w:p>
        </w:tc>
        <w:tc>
          <w:tcPr>
            <w:tcW w:w="510" w:type="dxa"/>
          </w:tcPr>
          <w:p w:rsidR="002E69C7" w:rsidRPr="007D6495" w:rsidRDefault="002E69C7">
            <w:pPr>
              <w:ind w:firstLine="0"/>
              <w:rPr>
                <w:lang w:val="es-ES"/>
              </w:rPr>
            </w:pPr>
          </w:p>
        </w:tc>
        <w:tc>
          <w:tcPr>
            <w:tcW w:w="511" w:type="dxa"/>
          </w:tcPr>
          <w:p w:rsidR="002E69C7" w:rsidRPr="007D6495" w:rsidRDefault="002E69C7">
            <w:pPr>
              <w:ind w:firstLine="0"/>
              <w:rPr>
                <w:lang w:val="es-ES"/>
              </w:rPr>
            </w:pPr>
          </w:p>
        </w:tc>
        <w:tc>
          <w:tcPr>
            <w:tcW w:w="511" w:type="dxa"/>
          </w:tcPr>
          <w:p w:rsidR="002E69C7" w:rsidRPr="007D6495" w:rsidRDefault="002E69C7">
            <w:pPr>
              <w:ind w:firstLine="0"/>
              <w:rPr>
                <w:lang w:val="es-ES"/>
              </w:rPr>
            </w:pPr>
          </w:p>
        </w:tc>
        <w:tc>
          <w:tcPr>
            <w:tcW w:w="510" w:type="dxa"/>
            <w:tcBorders>
              <w:right w:val="single" w:sz="4" w:space="0" w:color="000000"/>
            </w:tcBorders>
          </w:tcPr>
          <w:p w:rsidR="002E69C7" w:rsidRPr="007D6495" w:rsidRDefault="002E69C7">
            <w:pPr>
              <w:ind w:firstLine="0"/>
              <w:rPr>
                <w:lang w:val="es-ES"/>
              </w:rPr>
            </w:pPr>
          </w:p>
        </w:tc>
      </w:tr>
      <w:tr w:rsidR="002E69C7">
        <w:trPr>
          <w:trHeight w:val="733"/>
          <w:jc w:val="center"/>
        </w:trPr>
        <w:tc>
          <w:tcPr>
            <w:tcW w:w="7047" w:type="dxa"/>
          </w:tcPr>
          <w:p w:rsidR="002E69C7" w:rsidRPr="007D6495" w:rsidRDefault="00633335">
            <w:pPr>
              <w:ind w:firstLine="0"/>
              <w:rPr>
                <w:lang w:val="es-ES"/>
              </w:rPr>
            </w:pPr>
            <w:r w:rsidRPr="007D6495">
              <w:rPr>
                <w:lang w:val="es-ES"/>
              </w:rPr>
              <w:t>6. Me ayuda a recordar lo aprendido el evocar sucesos, episodios o claves, ocurridos durante la clase o en otros momentos del aprendizaje.</w:t>
            </w:r>
          </w:p>
        </w:tc>
        <w:tc>
          <w:tcPr>
            <w:tcW w:w="510" w:type="dxa"/>
          </w:tcPr>
          <w:p w:rsidR="002E69C7" w:rsidRPr="007D6495" w:rsidRDefault="002E69C7">
            <w:pPr>
              <w:ind w:firstLine="0"/>
              <w:rPr>
                <w:lang w:val="es-ES"/>
              </w:rPr>
            </w:pPr>
          </w:p>
        </w:tc>
        <w:tc>
          <w:tcPr>
            <w:tcW w:w="511" w:type="dxa"/>
          </w:tcPr>
          <w:p w:rsidR="002E69C7" w:rsidRPr="007D6495" w:rsidRDefault="002E69C7">
            <w:pPr>
              <w:ind w:firstLine="0"/>
              <w:rPr>
                <w:lang w:val="es-ES"/>
              </w:rPr>
            </w:pPr>
          </w:p>
        </w:tc>
        <w:tc>
          <w:tcPr>
            <w:tcW w:w="511"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r>
      <w:tr w:rsidR="002E69C7">
        <w:trPr>
          <w:trHeight w:val="668"/>
          <w:jc w:val="center"/>
        </w:trPr>
        <w:tc>
          <w:tcPr>
            <w:tcW w:w="7047" w:type="dxa"/>
          </w:tcPr>
          <w:p w:rsidR="002E69C7" w:rsidRPr="007D6495" w:rsidRDefault="00633335">
            <w:pPr>
              <w:ind w:firstLine="0"/>
              <w:rPr>
                <w:lang w:val="es-ES"/>
              </w:rPr>
            </w:pPr>
            <w:r w:rsidRPr="007D6495">
              <w:rPr>
                <w:lang w:val="es-ES"/>
              </w:rPr>
              <w:t>7. Me resulta útil acordarme de otros temas que guardan relación con lo que realmente quiero recordar.</w:t>
            </w:r>
          </w:p>
        </w:tc>
        <w:tc>
          <w:tcPr>
            <w:tcW w:w="510" w:type="dxa"/>
          </w:tcPr>
          <w:p w:rsidR="002E69C7" w:rsidRPr="007D6495" w:rsidRDefault="002E69C7">
            <w:pPr>
              <w:ind w:firstLine="0"/>
              <w:rPr>
                <w:lang w:val="es-ES"/>
              </w:rPr>
            </w:pPr>
          </w:p>
        </w:tc>
        <w:tc>
          <w:tcPr>
            <w:tcW w:w="511" w:type="dxa"/>
          </w:tcPr>
          <w:p w:rsidR="002E69C7" w:rsidRPr="007D6495" w:rsidRDefault="002E69C7">
            <w:pPr>
              <w:ind w:firstLine="0"/>
              <w:rPr>
                <w:lang w:val="es-ES"/>
              </w:rPr>
            </w:pPr>
          </w:p>
        </w:tc>
        <w:tc>
          <w:tcPr>
            <w:tcW w:w="511"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r>
      <w:tr w:rsidR="002E69C7">
        <w:trPr>
          <w:trHeight w:val="751"/>
          <w:jc w:val="center"/>
        </w:trPr>
        <w:tc>
          <w:tcPr>
            <w:tcW w:w="7047" w:type="dxa"/>
          </w:tcPr>
          <w:p w:rsidR="002E69C7" w:rsidRPr="007D6495" w:rsidRDefault="00633335">
            <w:pPr>
              <w:ind w:firstLine="0"/>
              <w:rPr>
                <w:lang w:val="es-ES"/>
              </w:rPr>
            </w:pPr>
            <w:r w:rsidRPr="007D6495">
              <w:rPr>
                <w:lang w:val="es-ES"/>
              </w:rPr>
              <w:t>8. Ponerme en situación mental y afectiva semejante a la vivida durante la explicación del profesor o en el momento del estudio, me facilita el recuerdo de la información importante.</w:t>
            </w:r>
          </w:p>
        </w:tc>
        <w:tc>
          <w:tcPr>
            <w:tcW w:w="510" w:type="dxa"/>
          </w:tcPr>
          <w:p w:rsidR="002E69C7" w:rsidRPr="007D6495" w:rsidRDefault="002E69C7">
            <w:pPr>
              <w:ind w:firstLine="0"/>
              <w:rPr>
                <w:lang w:val="es-ES"/>
              </w:rPr>
            </w:pPr>
          </w:p>
        </w:tc>
        <w:tc>
          <w:tcPr>
            <w:tcW w:w="511" w:type="dxa"/>
          </w:tcPr>
          <w:p w:rsidR="002E69C7" w:rsidRPr="007D6495" w:rsidRDefault="002E69C7">
            <w:pPr>
              <w:ind w:firstLine="0"/>
              <w:rPr>
                <w:lang w:val="es-ES"/>
              </w:rPr>
            </w:pPr>
          </w:p>
        </w:tc>
        <w:tc>
          <w:tcPr>
            <w:tcW w:w="511"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r>
      <w:tr w:rsidR="002E69C7">
        <w:trPr>
          <w:trHeight w:val="599"/>
          <w:jc w:val="center"/>
        </w:trPr>
        <w:tc>
          <w:tcPr>
            <w:tcW w:w="7047" w:type="dxa"/>
          </w:tcPr>
          <w:p w:rsidR="002E69C7" w:rsidRPr="007D6495" w:rsidRDefault="00633335">
            <w:pPr>
              <w:ind w:firstLine="0"/>
              <w:rPr>
                <w:lang w:val="es-ES"/>
              </w:rPr>
            </w:pPr>
            <w:r w:rsidRPr="007D6495">
              <w:rPr>
                <w:lang w:val="es-ES"/>
              </w:rPr>
              <w:t>9. A fin de recuperar mejor lo aprendido tengo en cuenta las correcciones y observaciones que los profesores hacen en los exámenes, ejercicios o trabajos.</w:t>
            </w:r>
          </w:p>
        </w:tc>
        <w:tc>
          <w:tcPr>
            <w:tcW w:w="510" w:type="dxa"/>
          </w:tcPr>
          <w:p w:rsidR="002E69C7" w:rsidRPr="007D6495" w:rsidRDefault="002E69C7">
            <w:pPr>
              <w:ind w:firstLine="0"/>
              <w:rPr>
                <w:lang w:val="es-ES"/>
              </w:rPr>
            </w:pPr>
          </w:p>
        </w:tc>
        <w:tc>
          <w:tcPr>
            <w:tcW w:w="511" w:type="dxa"/>
          </w:tcPr>
          <w:p w:rsidR="002E69C7" w:rsidRPr="007D6495" w:rsidRDefault="002E69C7">
            <w:pPr>
              <w:ind w:firstLine="0"/>
              <w:rPr>
                <w:lang w:val="es-ES"/>
              </w:rPr>
            </w:pPr>
          </w:p>
        </w:tc>
        <w:tc>
          <w:tcPr>
            <w:tcW w:w="511"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r>
      <w:tr w:rsidR="002E69C7">
        <w:trPr>
          <w:trHeight w:val="561"/>
          <w:jc w:val="center"/>
        </w:trPr>
        <w:tc>
          <w:tcPr>
            <w:tcW w:w="7047" w:type="dxa"/>
          </w:tcPr>
          <w:p w:rsidR="002E69C7" w:rsidRPr="007D6495" w:rsidRDefault="00633335">
            <w:pPr>
              <w:ind w:firstLine="0"/>
              <w:rPr>
                <w:lang w:val="es-ES"/>
              </w:rPr>
            </w:pPr>
            <w:r w:rsidRPr="007D6495">
              <w:rPr>
                <w:lang w:val="es-ES"/>
              </w:rPr>
              <w:t>10. Para recordar una información, primero la busco en mi memoria y después decido si se ajusta a lo que me han preguntado o quiero responder.</w:t>
            </w:r>
          </w:p>
        </w:tc>
        <w:tc>
          <w:tcPr>
            <w:tcW w:w="510" w:type="dxa"/>
          </w:tcPr>
          <w:p w:rsidR="002E69C7" w:rsidRPr="007D6495" w:rsidRDefault="002E69C7">
            <w:pPr>
              <w:ind w:firstLine="0"/>
              <w:rPr>
                <w:lang w:val="es-ES"/>
              </w:rPr>
            </w:pPr>
          </w:p>
        </w:tc>
        <w:tc>
          <w:tcPr>
            <w:tcW w:w="511" w:type="dxa"/>
          </w:tcPr>
          <w:p w:rsidR="002E69C7" w:rsidRPr="007D6495" w:rsidRDefault="002E69C7">
            <w:pPr>
              <w:ind w:firstLine="0"/>
              <w:rPr>
                <w:lang w:val="es-ES"/>
              </w:rPr>
            </w:pPr>
          </w:p>
        </w:tc>
        <w:tc>
          <w:tcPr>
            <w:tcW w:w="511"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r>
      <w:tr w:rsidR="002E69C7">
        <w:trPr>
          <w:trHeight w:val="641"/>
          <w:jc w:val="center"/>
        </w:trPr>
        <w:tc>
          <w:tcPr>
            <w:tcW w:w="7047" w:type="dxa"/>
          </w:tcPr>
          <w:p w:rsidR="002E69C7" w:rsidRPr="007D6495" w:rsidRDefault="00633335">
            <w:pPr>
              <w:ind w:firstLine="0"/>
              <w:rPr>
                <w:lang w:val="es-ES"/>
              </w:rPr>
            </w:pPr>
            <w:r w:rsidRPr="007D6495">
              <w:rPr>
                <w:lang w:val="es-ES"/>
              </w:rPr>
              <w:t>11. Antes de empezar a hablar o escribir, pienso y preparo mentalmente lo que voy a decir o escribir.</w:t>
            </w:r>
          </w:p>
        </w:tc>
        <w:tc>
          <w:tcPr>
            <w:tcW w:w="510" w:type="dxa"/>
          </w:tcPr>
          <w:p w:rsidR="002E69C7" w:rsidRPr="007D6495" w:rsidRDefault="002E69C7">
            <w:pPr>
              <w:ind w:firstLine="0"/>
              <w:rPr>
                <w:lang w:val="es-ES"/>
              </w:rPr>
            </w:pPr>
          </w:p>
        </w:tc>
        <w:tc>
          <w:tcPr>
            <w:tcW w:w="511" w:type="dxa"/>
          </w:tcPr>
          <w:p w:rsidR="002E69C7" w:rsidRPr="007D6495" w:rsidRDefault="002E69C7">
            <w:pPr>
              <w:ind w:firstLine="0"/>
              <w:rPr>
                <w:lang w:val="es-ES"/>
              </w:rPr>
            </w:pPr>
          </w:p>
        </w:tc>
        <w:tc>
          <w:tcPr>
            <w:tcW w:w="511"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r>
      <w:tr w:rsidR="002E69C7">
        <w:trPr>
          <w:trHeight w:val="479"/>
          <w:jc w:val="center"/>
        </w:trPr>
        <w:tc>
          <w:tcPr>
            <w:tcW w:w="7047" w:type="dxa"/>
          </w:tcPr>
          <w:p w:rsidR="002E69C7" w:rsidRPr="007D6495" w:rsidRDefault="00633335">
            <w:pPr>
              <w:ind w:firstLine="0"/>
              <w:rPr>
                <w:lang w:val="es-ES"/>
              </w:rPr>
            </w:pPr>
            <w:r w:rsidRPr="007D6495">
              <w:rPr>
                <w:lang w:val="es-ES"/>
              </w:rPr>
              <w:t>12. Intento expresar lo aprendido con mis propias palabras en vez de repetir literalmente o al pie de la letra lo que dice el libro o el profesor.</w:t>
            </w:r>
          </w:p>
        </w:tc>
        <w:tc>
          <w:tcPr>
            <w:tcW w:w="510" w:type="dxa"/>
          </w:tcPr>
          <w:p w:rsidR="002E69C7" w:rsidRPr="007D6495" w:rsidRDefault="002E69C7">
            <w:pPr>
              <w:ind w:firstLine="0"/>
              <w:rPr>
                <w:lang w:val="es-ES"/>
              </w:rPr>
            </w:pPr>
          </w:p>
        </w:tc>
        <w:tc>
          <w:tcPr>
            <w:tcW w:w="511" w:type="dxa"/>
          </w:tcPr>
          <w:p w:rsidR="002E69C7" w:rsidRPr="007D6495" w:rsidRDefault="002E69C7">
            <w:pPr>
              <w:ind w:firstLine="0"/>
              <w:rPr>
                <w:lang w:val="es-ES"/>
              </w:rPr>
            </w:pPr>
          </w:p>
        </w:tc>
        <w:tc>
          <w:tcPr>
            <w:tcW w:w="511"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r>
      <w:tr w:rsidR="002E69C7">
        <w:trPr>
          <w:trHeight w:val="731"/>
          <w:jc w:val="center"/>
        </w:trPr>
        <w:tc>
          <w:tcPr>
            <w:tcW w:w="7047" w:type="dxa"/>
          </w:tcPr>
          <w:p w:rsidR="002E69C7" w:rsidRPr="007D6495" w:rsidRDefault="00633335">
            <w:pPr>
              <w:ind w:firstLine="0"/>
              <w:rPr>
                <w:lang w:val="es-ES"/>
              </w:rPr>
            </w:pPr>
            <w:r w:rsidRPr="007D6495">
              <w:rPr>
                <w:lang w:val="es-ES"/>
              </w:rPr>
              <w:t>13. A la hora de responder un examen, antes de escribir, primero recuerdo, en cualquier orden, todo lo que puedo, luego lo ordeno y hago un esquema o guion y finalmente lo desarrollo punto por punto.</w:t>
            </w:r>
          </w:p>
        </w:tc>
        <w:tc>
          <w:tcPr>
            <w:tcW w:w="510" w:type="dxa"/>
          </w:tcPr>
          <w:p w:rsidR="002E69C7" w:rsidRPr="007D6495" w:rsidRDefault="002E69C7">
            <w:pPr>
              <w:ind w:firstLine="0"/>
              <w:rPr>
                <w:lang w:val="es-ES"/>
              </w:rPr>
            </w:pPr>
          </w:p>
        </w:tc>
        <w:tc>
          <w:tcPr>
            <w:tcW w:w="511" w:type="dxa"/>
          </w:tcPr>
          <w:p w:rsidR="002E69C7" w:rsidRPr="007D6495" w:rsidRDefault="002E69C7">
            <w:pPr>
              <w:ind w:firstLine="0"/>
              <w:rPr>
                <w:lang w:val="es-ES"/>
              </w:rPr>
            </w:pPr>
          </w:p>
        </w:tc>
        <w:tc>
          <w:tcPr>
            <w:tcW w:w="511"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r>
      <w:tr w:rsidR="002E69C7">
        <w:trPr>
          <w:trHeight w:val="703"/>
          <w:jc w:val="center"/>
        </w:trPr>
        <w:tc>
          <w:tcPr>
            <w:tcW w:w="7047" w:type="dxa"/>
          </w:tcPr>
          <w:p w:rsidR="002E69C7" w:rsidRPr="007D6495" w:rsidRDefault="00633335">
            <w:pPr>
              <w:ind w:firstLine="0"/>
              <w:rPr>
                <w:lang w:val="es-ES"/>
              </w:rPr>
            </w:pPr>
            <w:r w:rsidRPr="007D6495">
              <w:rPr>
                <w:lang w:val="es-ES"/>
              </w:rPr>
              <w:t>14. Cuando tengo que hacer una redacción libre sobre cualquier tema, voy anotando las ideas que se me ocurren, luego las ordeno y finalmente las redacto.</w:t>
            </w:r>
          </w:p>
        </w:tc>
        <w:tc>
          <w:tcPr>
            <w:tcW w:w="510" w:type="dxa"/>
          </w:tcPr>
          <w:p w:rsidR="002E69C7" w:rsidRPr="007D6495" w:rsidRDefault="002E69C7">
            <w:pPr>
              <w:ind w:firstLine="0"/>
              <w:rPr>
                <w:lang w:val="es-ES"/>
              </w:rPr>
            </w:pPr>
          </w:p>
        </w:tc>
        <w:tc>
          <w:tcPr>
            <w:tcW w:w="511" w:type="dxa"/>
          </w:tcPr>
          <w:p w:rsidR="002E69C7" w:rsidRPr="007D6495" w:rsidRDefault="002E69C7">
            <w:pPr>
              <w:ind w:firstLine="0"/>
              <w:rPr>
                <w:lang w:val="es-ES"/>
              </w:rPr>
            </w:pPr>
          </w:p>
        </w:tc>
        <w:tc>
          <w:tcPr>
            <w:tcW w:w="511"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r>
      <w:tr w:rsidR="002E69C7">
        <w:trPr>
          <w:trHeight w:val="540"/>
          <w:jc w:val="center"/>
        </w:trPr>
        <w:tc>
          <w:tcPr>
            <w:tcW w:w="7047" w:type="dxa"/>
          </w:tcPr>
          <w:p w:rsidR="002E69C7" w:rsidRPr="007D6495" w:rsidRDefault="00633335">
            <w:pPr>
              <w:ind w:firstLine="0"/>
              <w:rPr>
                <w:lang w:val="es-ES"/>
              </w:rPr>
            </w:pPr>
            <w:r w:rsidRPr="007D6495">
              <w:rPr>
                <w:lang w:val="es-ES"/>
              </w:rPr>
              <w:t>15. Al realizar un ejercicio o examen me preocupo de su presentación, orden, limpieza, márgenes.</w:t>
            </w:r>
          </w:p>
        </w:tc>
        <w:tc>
          <w:tcPr>
            <w:tcW w:w="510" w:type="dxa"/>
          </w:tcPr>
          <w:p w:rsidR="002E69C7" w:rsidRPr="007D6495" w:rsidRDefault="002E69C7">
            <w:pPr>
              <w:ind w:firstLine="0"/>
              <w:rPr>
                <w:lang w:val="es-ES"/>
              </w:rPr>
            </w:pPr>
          </w:p>
        </w:tc>
        <w:tc>
          <w:tcPr>
            <w:tcW w:w="511" w:type="dxa"/>
          </w:tcPr>
          <w:p w:rsidR="002E69C7" w:rsidRPr="007D6495" w:rsidRDefault="002E69C7">
            <w:pPr>
              <w:ind w:firstLine="0"/>
              <w:rPr>
                <w:lang w:val="es-ES"/>
              </w:rPr>
            </w:pPr>
          </w:p>
        </w:tc>
        <w:tc>
          <w:tcPr>
            <w:tcW w:w="511"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r>
      <w:tr w:rsidR="002E69C7">
        <w:trPr>
          <w:trHeight w:val="436"/>
          <w:jc w:val="center"/>
        </w:trPr>
        <w:tc>
          <w:tcPr>
            <w:tcW w:w="7047" w:type="dxa"/>
          </w:tcPr>
          <w:p w:rsidR="002E69C7" w:rsidRPr="007D6495" w:rsidRDefault="00633335">
            <w:pPr>
              <w:ind w:firstLine="0"/>
              <w:rPr>
                <w:lang w:val="es-ES"/>
              </w:rPr>
            </w:pPr>
            <w:r w:rsidRPr="007D6495">
              <w:rPr>
                <w:lang w:val="es-ES"/>
              </w:rPr>
              <w:t>16. Antes de realizar un trabajo escrito confecciono un esquema, guion o programa de los puntos a tratar.</w:t>
            </w:r>
          </w:p>
        </w:tc>
        <w:tc>
          <w:tcPr>
            <w:tcW w:w="510" w:type="dxa"/>
          </w:tcPr>
          <w:p w:rsidR="002E69C7" w:rsidRPr="007D6495" w:rsidRDefault="002E69C7">
            <w:pPr>
              <w:ind w:firstLine="0"/>
              <w:rPr>
                <w:lang w:val="es-ES"/>
              </w:rPr>
            </w:pPr>
          </w:p>
        </w:tc>
        <w:tc>
          <w:tcPr>
            <w:tcW w:w="511" w:type="dxa"/>
          </w:tcPr>
          <w:p w:rsidR="002E69C7" w:rsidRPr="007D6495" w:rsidRDefault="002E69C7">
            <w:pPr>
              <w:ind w:firstLine="0"/>
              <w:rPr>
                <w:lang w:val="es-ES"/>
              </w:rPr>
            </w:pPr>
          </w:p>
        </w:tc>
        <w:tc>
          <w:tcPr>
            <w:tcW w:w="511"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r>
      <w:tr w:rsidR="002E69C7">
        <w:trPr>
          <w:trHeight w:val="478"/>
          <w:jc w:val="center"/>
        </w:trPr>
        <w:tc>
          <w:tcPr>
            <w:tcW w:w="7047" w:type="dxa"/>
          </w:tcPr>
          <w:p w:rsidR="002E69C7" w:rsidRPr="007D6495" w:rsidRDefault="00633335">
            <w:pPr>
              <w:ind w:firstLine="0"/>
              <w:rPr>
                <w:lang w:val="es-ES"/>
              </w:rPr>
            </w:pPr>
            <w:r w:rsidRPr="007D6495">
              <w:rPr>
                <w:lang w:val="es-ES"/>
              </w:rPr>
              <w:t>17. Frente a un problema o dificultad considero, en primer lugar, los datos que conozco antes de aventurarme a dar una solución intuitiva.</w:t>
            </w:r>
          </w:p>
        </w:tc>
        <w:tc>
          <w:tcPr>
            <w:tcW w:w="510" w:type="dxa"/>
          </w:tcPr>
          <w:p w:rsidR="002E69C7" w:rsidRPr="007D6495" w:rsidRDefault="002E69C7">
            <w:pPr>
              <w:ind w:firstLine="0"/>
              <w:rPr>
                <w:lang w:val="es-ES"/>
              </w:rPr>
            </w:pPr>
          </w:p>
        </w:tc>
        <w:tc>
          <w:tcPr>
            <w:tcW w:w="511" w:type="dxa"/>
          </w:tcPr>
          <w:p w:rsidR="002E69C7" w:rsidRPr="007D6495" w:rsidRDefault="002E69C7">
            <w:pPr>
              <w:ind w:firstLine="0"/>
              <w:rPr>
                <w:lang w:val="es-ES"/>
              </w:rPr>
            </w:pPr>
          </w:p>
        </w:tc>
        <w:tc>
          <w:tcPr>
            <w:tcW w:w="511"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r>
      <w:tr w:rsidR="002E69C7">
        <w:trPr>
          <w:trHeight w:val="563"/>
          <w:jc w:val="center"/>
        </w:trPr>
        <w:tc>
          <w:tcPr>
            <w:tcW w:w="7047" w:type="dxa"/>
          </w:tcPr>
          <w:p w:rsidR="002E69C7" w:rsidRPr="007D6495" w:rsidRDefault="00633335">
            <w:pPr>
              <w:ind w:firstLine="0"/>
              <w:rPr>
                <w:lang w:val="es-ES"/>
              </w:rPr>
            </w:pPr>
            <w:r w:rsidRPr="007D6495">
              <w:rPr>
                <w:lang w:val="es-ES"/>
              </w:rPr>
              <w:lastRenderedPageBreak/>
              <w:t>18. Cuando tengo que contestar a un tema del que no tengo datos, genero una respuesta “aproximada” relacionando lo que ya sé de otros temas.</w:t>
            </w:r>
          </w:p>
          <w:p w:rsidR="002E69C7" w:rsidRPr="007D6495" w:rsidRDefault="002E69C7">
            <w:pPr>
              <w:ind w:firstLine="0"/>
              <w:rPr>
                <w:lang w:val="es-ES"/>
              </w:rPr>
            </w:pPr>
          </w:p>
        </w:tc>
        <w:tc>
          <w:tcPr>
            <w:tcW w:w="510" w:type="dxa"/>
          </w:tcPr>
          <w:p w:rsidR="002E69C7" w:rsidRPr="007D6495" w:rsidRDefault="002E69C7">
            <w:pPr>
              <w:ind w:firstLine="0"/>
              <w:rPr>
                <w:lang w:val="es-ES"/>
              </w:rPr>
            </w:pPr>
          </w:p>
        </w:tc>
        <w:tc>
          <w:tcPr>
            <w:tcW w:w="511" w:type="dxa"/>
          </w:tcPr>
          <w:p w:rsidR="002E69C7" w:rsidRPr="007D6495" w:rsidRDefault="002E69C7">
            <w:pPr>
              <w:ind w:firstLine="0"/>
              <w:rPr>
                <w:lang w:val="es-ES"/>
              </w:rPr>
            </w:pPr>
          </w:p>
        </w:tc>
        <w:tc>
          <w:tcPr>
            <w:tcW w:w="511"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r>
      <w:tr w:rsidR="002E69C7">
        <w:trPr>
          <w:trHeight w:val="495"/>
          <w:jc w:val="center"/>
        </w:trPr>
        <w:tc>
          <w:tcPr>
            <w:tcW w:w="7047" w:type="dxa"/>
          </w:tcPr>
          <w:p w:rsidR="002E69C7" w:rsidRPr="007D6495" w:rsidRDefault="00633335">
            <w:pPr>
              <w:ind w:firstLine="0"/>
              <w:rPr>
                <w:lang w:val="es-ES"/>
              </w:rPr>
            </w:pPr>
            <w:r w:rsidRPr="007D6495">
              <w:rPr>
                <w:lang w:val="es-ES"/>
              </w:rPr>
              <w:t>19. Imagino lugares, escenas o sucesos de mi vida para tranquilizarme y para concentrarme en el trabajo.</w:t>
            </w:r>
          </w:p>
        </w:tc>
        <w:tc>
          <w:tcPr>
            <w:tcW w:w="510" w:type="dxa"/>
          </w:tcPr>
          <w:p w:rsidR="002E69C7" w:rsidRPr="007D6495" w:rsidRDefault="002E69C7">
            <w:pPr>
              <w:ind w:firstLine="0"/>
              <w:rPr>
                <w:lang w:val="es-ES"/>
              </w:rPr>
            </w:pPr>
          </w:p>
        </w:tc>
        <w:tc>
          <w:tcPr>
            <w:tcW w:w="511" w:type="dxa"/>
          </w:tcPr>
          <w:p w:rsidR="002E69C7" w:rsidRPr="007D6495" w:rsidRDefault="002E69C7">
            <w:pPr>
              <w:ind w:firstLine="0"/>
              <w:rPr>
                <w:lang w:val="es-ES"/>
              </w:rPr>
            </w:pPr>
          </w:p>
        </w:tc>
        <w:tc>
          <w:tcPr>
            <w:tcW w:w="511"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r>
      <w:tr w:rsidR="002E69C7">
        <w:trPr>
          <w:trHeight w:val="420"/>
          <w:jc w:val="center"/>
        </w:trPr>
        <w:tc>
          <w:tcPr>
            <w:tcW w:w="7047" w:type="dxa"/>
          </w:tcPr>
          <w:p w:rsidR="002E69C7" w:rsidRPr="007D6495" w:rsidRDefault="00633335">
            <w:pPr>
              <w:ind w:firstLine="0"/>
              <w:rPr>
                <w:lang w:val="es-ES"/>
              </w:rPr>
            </w:pPr>
            <w:r w:rsidRPr="007D6495">
              <w:rPr>
                <w:lang w:val="es-ES"/>
              </w:rPr>
              <w:t>20. Sé autor relajarme, auto hablarme, auto aplicarme pensamientos positivos para estar tranquilo en los exámenes.</w:t>
            </w:r>
          </w:p>
        </w:tc>
        <w:tc>
          <w:tcPr>
            <w:tcW w:w="510" w:type="dxa"/>
          </w:tcPr>
          <w:p w:rsidR="002E69C7" w:rsidRPr="007D6495" w:rsidRDefault="002E69C7">
            <w:pPr>
              <w:ind w:firstLine="0"/>
              <w:rPr>
                <w:lang w:val="es-ES"/>
              </w:rPr>
            </w:pPr>
          </w:p>
        </w:tc>
        <w:tc>
          <w:tcPr>
            <w:tcW w:w="511" w:type="dxa"/>
          </w:tcPr>
          <w:p w:rsidR="002E69C7" w:rsidRPr="007D6495" w:rsidRDefault="002E69C7">
            <w:pPr>
              <w:ind w:firstLine="0"/>
              <w:rPr>
                <w:lang w:val="es-ES"/>
              </w:rPr>
            </w:pPr>
          </w:p>
        </w:tc>
        <w:tc>
          <w:tcPr>
            <w:tcW w:w="511"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r>
      <w:tr w:rsidR="002E69C7">
        <w:trPr>
          <w:trHeight w:val="510"/>
          <w:jc w:val="center"/>
        </w:trPr>
        <w:tc>
          <w:tcPr>
            <w:tcW w:w="7047" w:type="dxa"/>
          </w:tcPr>
          <w:p w:rsidR="002E69C7" w:rsidRPr="007D6495" w:rsidRDefault="00633335">
            <w:pPr>
              <w:ind w:firstLine="0"/>
              <w:rPr>
                <w:lang w:val="es-ES"/>
              </w:rPr>
            </w:pPr>
            <w:r w:rsidRPr="007D6495">
              <w:rPr>
                <w:lang w:val="es-ES"/>
              </w:rPr>
              <w:t>21. Me digo a mí mismo que puedo superar mi nivel de rendimiento actual</w:t>
            </w:r>
          </w:p>
          <w:p w:rsidR="002E69C7" w:rsidRPr="007D6495" w:rsidRDefault="00633335">
            <w:pPr>
              <w:ind w:firstLine="0"/>
              <w:rPr>
                <w:lang w:val="es-ES"/>
              </w:rPr>
            </w:pPr>
            <w:r w:rsidRPr="007D6495">
              <w:rPr>
                <w:lang w:val="es-ES"/>
              </w:rPr>
              <w:t>(Expectativas) en las distintas asignaturas.</w:t>
            </w:r>
          </w:p>
        </w:tc>
        <w:tc>
          <w:tcPr>
            <w:tcW w:w="510" w:type="dxa"/>
          </w:tcPr>
          <w:p w:rsidR="002E69C7" w:rsidRPr="007D6495" w:rsidRDefault="002E69C7">
            <w:pPr>
              <w:ind w:firstLine="0"/>
              <w:rPr>
                <w:lang w:val="es-ES"/>
              </w:rPr>
            </w:pPr>
          </w:p>
        </w:tc>
        <w:tc>
          <w:tcPr>
            <w:tcW w:w="511" w:type="dxa"/>
          </w:tcPr>
          <w:p w:rsidR="002E69C7" w:rsidRPr="007D6495" w:rsidRDefault="002E69C7">
            <w:pPr>
              <w:ind w:firstLine="0"/>
              <w:rPr>
                <w:lang w:val="es-ES"/>
              </w:rPr>
            </w:pPr>
          </w:p>
        </w:tc>
        <w:tc>
          <w:tcPr>
            <w:tcW w:w="511"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r>
      <w:tr w:rsidR="002E69C7">
        <w:trPr>
          <w:trHeight w:val="380"/>
          <w:jc w:val="center"/>
        </w:trPr>
        <w:tc>
          <w:tcPr>
            <w:tcW w:w="7047" w:type="dxa"/>
          </w:tcPr>
          <w:p w:rsidR="002E69C7" w:rsidRPr="007D6495" w:rsidRDefault="00633335">
            <w:pPr>
              <w:ind w:firstLine="0"/>
              <w:rPr>
                <w:lang w:val="es-ES"/>
              </w:rPr>
            </w:pPr>
            <w:r w:rsidRPr="007D6495">
              <w:rPr>
                <w:lang w:val="es-ES"/>
              </w:rPr>
              <w:t>22. Procuro que en el lugar que estudio no haya nada que pueda distraerme, como</w:t>
            </w:r>
          </w:p>
          <w:p w:rsidR="002E69C7" w:rsidRPr="007D6495" w:rsidRDefault="00633335">
            <w:pPr>
              <w:ind w:firstLine="0"/>
              <w:rPr>
                <w:lang w:val="es-ES"/>
              </w:rPr>
            </w:pPr>
            <w:r w:rsidRPr="007D6495">
              <w:rPr>
                <w:lang w:val="es-ES"/>
              </w:rPr>
              <w:t>personas, ruidos, desorden, falta de luz y ventilación, etc.</w:t>
            </w:r>
          </w:p>
        </w:tc>
        <w:tc>
          <w:tcPr>
            <w:tcW w:w="510" w:type="dxa"/>
          </w:tcPr>
          <w:p w:rsidR="002E69C7" w:rsidRPr="007D6495" w:rsidRDefault="002E69C7">
            <w:pPr>
              <w:ind w:firstLine="0"/>
              <w:rPr>
                <w:lang w:val="es-ES"/>
              </w:rPr>
            </w:pPr>
          </w:p>
        </w:tc>
        <w:tc>
          <w:tcPr>
            <w:tcW w:w="511" w:type="dxa"/>
          </w:tcPr>
          <w:p w:rsidR="002E69C7" w:rsidRPr="007D6495" w:rsidRDefault="002E69C7">
            <w:pPr>
              <w:ind w:firstLine="0"/>
              <w:rPr>
                <w:lang w:val="es-ES"/>
              </w:rPr>
            </w:pPr>
          </w:p>
        </w:tc>
        <w:tc>
          <w:tcPr>
            <w:tcW w:w="511"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r>
      <w:tr w:rsidR="002E69C7">
        <w:trPr>
          <w:trHeight w:val="375"/>
          <w:jc w:val="center"/>
        </w:trPr>
        <w:tc>
          <w:tcPr>
            <w:tcW w:w="7047" w:type="dxa"/>
          </w:tcPr>
          <w:p w:rsidR="002E69C7" w:rsidRPr="007D6495" w:rsidRDefault="00633335">
            <w:pPr>
              <w:ind w:firstLine="0"/>
              <w:rPr>
                <w:lang w:val="es-ES"/>
              </w:rPr>
            </w:pPr>
            <w:r w:rsidRPr="007D6495">
              <w:rPr>
                <w:lang w:val="es-ES"/>
              </w:rPr>
              <w:t>23. Cuando tengo conflictos familiares, procuro resolverlos antes, si puedo, para concentrarme mejor en el estudio.</w:t>
            </w:r>
          </w:p>
        </w:tc>
        <w:tc>
          <w:tcPr>
            <w:tcW w:w="510" w:type="dxa"/>
          </w:tcPr>
          <w:p w:rsidR="002E69C7" w:rsidRPr="007D6495" w:rsidRDefault="002E69C7">
            <w:pPr>
              <w:ind w:firstLine="0"/>
              <w:rPr>
                <w:lang w:val="es-ES"/>
              </w:rPr>
            </w:pPr>
          </w:p>
        </w:tc>
        <w:tc>
          <w:tcPr>
            <w:tcW w:w="511" w:type="dxa"/>
          </w:tcPr>
          <w:p w:rsidR="002E69C7" w:rsidRPr="007D6495" w:rsidRDefault="002E69C7">
            <w:pPr>
              <w:ind w:firstLine="0"/>
              <w:rPr>
                <w:lang w:val="es-ES"/>
              </w:rPr>
            </w:pPr>
          </w:p>
        </w:tc>
        <w:tc>
          <w:tcPr>
            <w:tcW w:w="511"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r>
      <w:tr w:rsidR="002E69C7">
        <w:trPr>
          <w:trHeight w:val="420"/>
          <w:jc w:val="center"/>
        </w:trPr>
        <w:tc>
          <w:tcPr>
            <w:tcW w:w="7047" w:type="dxa"/>
          </w:tcPr>
          <w:p w:rsidR="002E69C7" w:rsidRPr="007D6495" w:rsidRDefault="00633335">
            <w:pPr>
              <w:ind w:firstLine="0"/>
              <w:rPr>
                <w:lang w:val="es-ES"/>
              </w:rPr>
            </w:pPr>
            <w:r w:rsidRPr="007D6495">
              <w:rPr>
                <w:lang w:val="es-ES"/>
              </w:rPr>
              <w:t>24. Si estoy estudiando y me distraigo con pensamientos o fantasías, los combato imaginando los efectos negativos de no haber estudiado.</w:t>
            </w:r>
          </w:p>
        </w:tc>
        <w:tc>
          <w:tcPr>
            <w:tcW w:w="510" w:type="dxa"/>
          </w:tcPr>
          <w:p w:rsidR="002E69C7" w:rsidRPr="007D6495" w:rsidRDefault="002E69C7">
            <w:pPr>
              <w:ind w:firstLine="0"/>
              <w:rPr>
                <w:lang w:val="es-ES"/>
              </w:rPr>
            </w:pPr>
          </w:p>
        </w:tc>
        <w:tc>
          <w:tcPr>
            <w:tcW w:w="511" w:type="dxa"/>
          </w:tcPr>
          <w:p w:rsidR="002E69C7" w:rsidRPr="007D6495" w:rsidRDefault="002E69C7">
            <w:pPr>
              <w:ind w:firstLine="0"/>
              <w:rPr>
                <w:lang w:val="es-ES"/>
              </w:rPr>
            </w:pPr>
          </w:p>
        </w:tc>
        <w:tc>
          <w:tcPr>
            <w:tcW w:w="511"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r>
      <w:tr w:rsidR="002E69C7">
        <w:trPr>
          <w:trHeight w:val="450"/>
          <w:jc w:val="center"/>
        </w:trPr>
        <w:tc>
          <w:tcPr>
            <w:tcW w:w="7047" w:type="dxa"/>
          </w:tcPr>
          <w:p w:rsidR="002E69C7" w:rsidRPr="007D6495" w:rsidRDefault="00633335">
            <w:pPr>
              <w:ind w:firstLine="0"/>
              <w:rPr>
                <w:lang w:val="es-ES"/>
              </w:rPr>
            </w:pPr>
            <w:r w:rsidRPr="007D6495">
              <w:rPr>
                <w:lang w:val="es-ES"/>
              </w:rPr>
              <w:t>25. En el trabajo, me estimula intercambiar opiniones con mis compañeros, amigos o familiares sobre los temas que estoy estudiando.</w:t>
            </w:r>
          </w:p>
        </w:tc>
        <w:tc>
          <w:tcPr>
            <w:tcW w:w="510" w:type="dxa"/>
          </w:tcPr>
          <w:p w:rsidR="002E69C7" w:rsidRPr="007D6495" w:rsidRDefault="002E69C7">
            <w:pPr>
              <w:ind w:firstLine="0"/>
              <w:rPr>
                <w:lang w:val="es-ES"/>
              </w:rPr>
            </w:pPr>
          </w:p>
        </w:tc>
        <w:tc>
          <w:tcPr>
            <w:tcW w:w="511" w:type="dxa"/>
          </w:tcPr>
          <w:p w:rsidR="002E69C7" w:rsidRPr="007D6495" w:rsidRDefault="002E69C7">
            <w:pPr>
              <w:ind w:firstLine="0"/>
              <w:rPr>
                <w:lang w:val="es-ES"/>
              </w:rPr>
            </w:pPr>
          </w:p>
        </w:tc>
        <w:tc>
          <w:tcPr>
            <w:tcW w:w="511"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r>
      <w:tr w:rsidR="002E69C7">
        <w:trPr>
          <w:trHeight w:val="455"/>
          <w:jc w:val="center"/>
        </w:trPr>
        <w:tc>
          <w:tcPr>
            <w:tcW w:w="7047" w:type="dxa"/>
          </w:tcPr>
          <w:p w:rsidR="002E69C7" w:rsidRPr="007D6495" w:rsidRDefault="00633335">
            <w:pPr>
              <w:ind w:firstLine="0"/>
              <w:rPr>
                <w:lang w:val="es-ES"/>
              </w:rPr>
            </w:pPr>
            <w:r w:rsidRPr="007D6495">
              <w:rPr>
                <w:lang w:val="es-ES"/>
              </w:rPr>
              <w:t>26. Me satisface que mis compañeros, profesores y familiares valoren positivamente mi trabajo.</w:t>
            </w:r>
          </w:p>
        </w:tc>
        <w:tc>
          <w:tcPr>
            <w:tcW w:w="510" w:type="dxa"/>
          </w:tcPr>
          <w:p w:rsidR="002E69C7" w:rsidRPr="007D6495" w:rsidRDefault="002E69C7">
            <w:pPr>
              <w:ind w:firstLine="0"/>
              <w:rPr>
                <w:lang w:val="es-ES"/>
              </w:rPr>
            </w:pPr>
          </w:p>
        </w:tc>
        <w:tc>
          <w:tcPr>
            <w:tcW w:w="511" w:type="dxa"/>
          </w:tcPr>
          <w:p w:rsidR="002E69C7" w:rsidRPr="007D6495" w:rsidRDefault="002E69C7">
            <w:pPr>
              <w:ind w:firstLine="0"/>
              <w:rPr>
                <w:lang w:val="es-ES"/>
              </w:rPr>
            </w:pPr>
          </w:p>
        </w:tc>
        <w:tc>
          <w:tcPr>
            <w:tcW w:w="511"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r>
      <w:tr w:rsidR="002E69C7">
        <w:trPr>
          <w:trHeight w:val="495"/>
          <w:jc w:val="center"/>
        </w:trPr>
        <w:tc>
          <w:tcPr>
            <w:tcW w:w="7047" w:type="dxa"/>
          </w:tcPr>
          <w:p w:rsidR="002E69C7" w:rsidRPr="007D6495" w:rsidRDefault="00633335">
            <w:pPr>
              <w:ind w:firstLine="0"/>
              <w:rPr>
                <w:lang w:val="es-ES"/>
              </w:rPr>
            </w:pPr>
            <w:r w:rsidRPr="007D6495">
              <w:rPr>
                <w:lang w:val="es-ES"/>
              </w:rPr>
              <w:t>27. Evito o resuelvo, mediante el diálogo, los conflictos que surgen en la relación personal con compañeros, profesores o familiares.</w:t>
            </w:r>
          </w:p>
        </w:tc>
        <w:tc>
          <w:tcPr>
            <w:tcW w:w="510" w:type="dxa"/>
          </w:tcPr>
          <w:p w:rsidR="002E69C7" w:rsidRPr="007D6495" w:rsidRDefault="002E69C7">
            <w:pPr>
              <w:ind w:firstLine="0"/>
              <w:rPr>
                <w:lang w:val="es-ES"/>
              </w:rPr>
            </w:pPr>
          </w:p>
        </w:tc>
        <w:tc>
          <w:tcPr>
            <w:tcW w:w="511" w:type="dxa"/>
          </w:tcPr>
          <w:p w:rsidR="002E69C7" w:rsidRPr="007D6495" w:rsidRDefault="002E69C7">
            <w:pPr>
              <w:ind w:firstLine="0"/>
              <w:rPr>
                <w:lang w:val="es-ES"/>
              </w:rPr>
            </w:pPr>
          </w:p>
        </w:tc>
        <w:tc>
          <w:tcPr>
            <w:tcW w:w="511"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r>
      <w:tr w:rsidR="002E69C7">
        <w:trPr>
          <w:trHeight w:val="150"/>
          <w:jc w:val="center"/>
        </w:trPr>
        <w:tc>
          <w:tcPr>
            <w:tcW w:w="7047" w:type="dxa"/>
          </w:tcPr>
          <w:p w:rsidR="002E69C7" w:rsidRPr="007D6495" w:rsidRDefault="00633335">
            <w:pPr>
              <w:ind w:firstLine="0"/>
              <w:rPr>
                <w:lang w:val="es-ES"/>
              </w:rPr>
            </w:pPr>
            <w:r w:rsidRPr="007D6495">
              <w:rPr>
                <w:lang w:val="es-ES"/>
              </w:rPr>
              <w:t>28. Para superarme me estimula conocer los logros o éxitos de mis compañeros.</w:t>
            </w:r>
          </w:p>
        </w:tc>
        <w:tc>
          <w:tcPr>
            <w:tcW w:w="510" w:type="dxa"/>
          </w:tcPr>
          <w:p w:rsidR="002E69C7" w:rsidRPr="007D6495" w:rsidRDefault="002E69C7">
            <w:pPr>
              <w:ind w:firstLine="0"/>
              <w:rPr>
                <w:lang w:val="es-ES"/>
              </w:rPr>
            </w:pPr>
          </w:p>
        </w:tc>
        <w:tc>
          <w:tcPr>
            <w:tcW w:w="511" w:type="dxa"/>
          </w:tcPr>
          <w:p w:rsidR="002E69C7" w:rsidRPr="007D6495" w:rsidRDefault="002E69C7">
            <w:pPr>
              <w:ind w:firstLine="0"/>
              <w:rPr>
                <w:lang w:val="es-ES"/>
              </w:rPr>
            </w:pPr>
          </w:p>
        </w:tc>
        <w:tc>
          <w:tcPr>
            <w:tcW w:w="511"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r>
      <w:tr w:rsidR="002E69C7">
        <w:trPr>
          <w:trHeight w:val="445"/>
          <w:jc w:val="center"/>
        </w:trPr>
        <w:tc>
          <w:tcPr>
            <w:tcW w:w="7047" w:type="dxa"/>
          </w:tcPr>
          <w:p w:rsidR="002E69C7" w:rsidRPr="007D6495" w:rsidRDefault="00633335">
            <w:pPr>
              <w:ind w:firstLine="0"/>
              <w:rPr>
                <w:lang w:val="es-ES"/>
              </w:rPr>
            </w:pPr>
            <w:r w:rsidRPr="007D6495">
              <w:rPr>
                <w:lang w:val="es-ES"/>
              </w:rPr>
              <w:t>29. Ánimo y ayudo a mis compañeros para que obtengan el mayor éxito posible en las tareas escolares.</w:t>
            </w:r>
          </w:p>
        </w:tc>
        <w:tc>
          <w:tcPr>
            <w:tcW w:w="510" w:type="dxa"/>
          </w:tcPr>
          <w:p w:rsidR="002E69C7" w:rsidRPr="007D6495" w:rsidRDefault="002E69C7">
            <w:pPr>
              <w:ind w:firstLine="0"/>
              <w:rPr>
                <w:lang w:val="es-ES"/>
              </w:rPr>
            </w:pPr>
          </w:p>
        </w:tc>
        <w:tc>
          <w:tcPr>
            <w:tcW w:w="511" w:type="dxa"/>
          </w:tcPr>
          <w:p w:rsidR="002E69C7" w:rsidRPr="007D6495" w:rsidRDefault="002E69C7">
            <w:pPr>
              <w:ind w:firstLine="0"/>
              <w:rPr>
                <w:lang w:val="es-ES"/>
              </w:rPr>
            </w:pPr>
          </w:p>
        </w:tc>
        <w:tc>
          <w:tcPr>
            <w:tcW w:w="511"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r>
      <w:tr w:rsidR="002E69C7">
        <w:trPr>
          <w:trHeight w:val="525"/>
          <w:jc w:val="center"/>
        </w:trPr>
        <w:tc>
          <w:tcPr>
            <w:tcW w:w="7047" w:type="dxa"/>
          </w:tcPr>
          <w:p w:rsidR="002E69C7" w:rsidRPr="007D6495" w:rsidRDefault="00633335">
            <w:pPr>
              <w:ind w:firstLine="0"/>
              <w:rPr>
                <w:lang w:val="es-ES"/>
              </w:rPr>
            </w:pPr>
            <w:r w:rsidRPr="007D6495">
              <w:rPr>
                <w:lang w:val="es-ES"/>
              </w:rPr>
              <w:t>30. Me dirijo a mí mismo palabras de ánimo para estimularme y mantenerme en las tareas de estudio.</w:t>
            </w:r>
          </w:p>
        </w:tc>
        <w:tc>
          <w:tcPr>
            <w:tcW w:w="510" w:type="dxa"/>
          </w:tcPr>
          <w:p w:rsidR="002E69C7" w:rsidRPr="007D6495" w:rsidRDefault="002E69C7">
            <w:pPr>
              <w:ind w:firstLine="0"/>
              <w:rPr>
                <w:lang w:val="es-ES"/>
              </w:rPr>
            </w:pPr>
          </w:p>
        </w:tc>
        <w:tc>
          <w:tcPr>
            <w:tcW w:w="511" w:type="dxa"/>
          </w:tcPr>
          <w:p w:rsidR="002E69C7" w:rsidRPr="007D6495" w:rsidRDefault="002E69C7">
            <w:pPr>
              <w:ind w:firstLine="0"/>
              <w:rPr>
                <w:lang w:val="es-ES"/>
              </w:rPr>
            </w:pPr>
          </w:p>
        </w:tc>
        <w:tc>
          <w:tcPr>
            <w:tcW w:w="511"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r>
      <w:tr w:rsidR="002E69C7">
        <w:trPr>
          <w:trHeight w:val="255"/>
          <w:jc w:val="center"/>
        </w:trPr>
        <w:tc>
          <w:tcPr>
            <w:tcW w:w="7047" w:type="dxa"/>
          </w:tcPr>
          <w:p w:rsidR="002E69C7" w:rsidRPr="007D6495" w:rsidRDefault="00633335">
            <w:pPr>
              <w:ind w:firstLine="0"/>
              <w:rPr>
                <w:lang w:val="es-ES"/>
              </w:rPr>
            </w:pPr>
            <w:r w:rsidRPr="007D6495">
              <w:rPr>
                <w:lang w:val="es-ES"/>
              </w:rPr>
              <w:t>31. Estudio para ampliar mis conocimientos, para saber más, para ser más experto.</w:t>
            </w:r>
          </w:p>
        </w:tc>
        <w:tc>
          <w:tcPr>
            <w:tcW w:w="510" w:type="dxa"/>
          </w:tcPr>
          <w:p w:rsidR="002E69C7" w:rsidRPr="007D6495" w:rsidRDefault="002E69C7">
            <w:pPr>
              <w:ind w:firstLine="0"/>
              <w:rPr>
                <w:lang w:val="es-ES"/>
              </w:rPr>
            </w:pPr>
          </w:p>
        </w:tc>
        <w:tc>
          <w:tcPr>
            <w:tcW w:w="511" w:type="dxa"/>
          </w:tcPr>
          <w:p w:rsidR="002E69C7" w:rsidRPr="007D6495" w:rsidRDefault="002E69C7">
            <w:pPr>
              <w:ind w:firstLine="0"/>
              <w:rPr>
                <w:lang w:val="es-ES"/>
              </w:rPr>
            </w:pPr>
          </w:p>
        </w:tc>
        <w:tc>
          <w:tcPr>
            <w:tcW w:w="511"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r>
      <w:tr w:rsidR="002E69C7">
        <w:trPr>
          <w:trHeight w:val="195"/>
          <w:jc w:val="center"/>
        </w:trPr>
        <w:tc>
          <w:tcPr>
            <w:tcW w:w="7047" w:type="dxa"/>
          </w:tcPr>
          <w:p w:rsidR="002E69C7" w:rsidRPr="007D6495" w:rsidRDefault="00633335">
            <w:pPr>
              <w:ind w:firstLine="0"/>
              <w:rPr>
                <w:lang w:val="es-ES"/>
              </w:rPr>
            </w:pPr>
            <w:r w:rsidRPr="007D6495">
              <w:rPr>
                <w:lang w:val="es-ES"/>
              </w:rPr>
              <w:t>32. Me esfuerzo en el estudio para sentirme orgulloso de mí mismo.</w:t>
            </w:r>
          </w:p>
        </w:tc>
        <w:tc>
          <w:tcPr>
            <w:tcW w:w="510" w:type="dxa"/>
          </w:tcPr>
          <w:p w:rsidR="002E69C7" w:rsidRPr="007D6495" w:rsidRDefault="002E69C7">
            <w:pPr>
              <w:ind w:firstLine="0"/>
              <w:rPr>
                <w:lang w:val="es-ES"/>
              </w:rPr>
            </w:pPr>
          </w:p>
        </w:tc>
        <w:tc>
          <w:tcPr>
            <w:tcW w:w="511" w:type="dxa"/>
          </w:tcPr>
          <w:p w:rsidR="002E69C7" w:rsidRPr="007D6495" w:rsidRDefault="002E69C7">
            <w:pPr>
              <w:ind w:firstLine="0"/>
              <w:rPr>
                <w:lang w:val="es-ES"/>
              </w:rPr>
            </w:pPr>
          </w:p>
        </w:tc>
        <w:tc>
          <w:tcPr>
            <w:tcW w:w="511"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r>
      <w:tr w:rsidR="002E69C7">
        <w:trPr>
          <w:trHeight w:val="375"/>
          <w:jc w:val="center"/>
        </w:trPr>
        <w:tc>
          <w:tcPr>
            <w:tcW w:w="7047" w:type="dxa"/>
          </w:tcPr>
          <w:p w:rsidR="002E69C7" w:rsidRPr="007D6495" w:rsidRDefault="00633335">
            <w:pPr>
              <w:ind w:firstLine="0"/>
              <w:rPr>
                <w:lang w:val="es-ES"/>
              </w:rPr>
            </w:pPr>
            <w:r w:rsidRPr="007D6495">
              <w:rPr>
                <w:lang w:val="es-ES"/>
              </w:rPr>
              <w:t>33. Busco tener prestigio entre mis compañeros, amigos y familiares, destacando en los estudios.</w:t>
            </w:r>
          </w:p>
        </w:tc>
        <w:tc>
          <w:tcPr>
            <w:tcW w:w="510" w:type="dxa"/>
          </w:tcPr>
          <w:p w:rsidR="002E69C7" w:rsidRPr="007D6495" w:rsidRDefault="002E69C7">
            <w:pPr>
              <w:ind w:firstLine="0"/>
              <w:rPr>
                <w:lang w:val="es-ES"/>
              </w:rPr>
            </w:pPr>
          </w:p>
        </w:tc>
        <w:tc>
          <w:tcPr>
            <w:tcW w:w="511" w:type="dxa"/>
          </w:tcPr>
          <w:p w:rsidR="002E69C7" w:rsidRPr="007D6495" w:rsidRDefault="002E69C7">
            <w:pPr>
              <w:ind w:firstLine="0"/>
              <w:rPr>
                <w:lang w:val="es-ES"/>
              </w:rPr>
            </w:pPr>
          </w:p>
        </w:tc>
        <w:tc>
          <w:tcPr>
            <w:tcW w:w="511"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r>
      <w:tr w:rsidR="002E69C7">
        <w:trPr>
          <w:trHeight w:val="375"/>
          <w:jc w:val="center"/>
        </w:trPr>
        <w:tc>
          <w:tcPr>
            <w:tcW w:w="7047" w:type="dxa"/>
          </w:tcPr>
          <w:p w:rsidR="002E69C7" w:rsidRPr="007D6495" w:rsidRDefault="00633335">
            <w:pPr>
              <w:ind w:firstLine="0"/>
              <w:rPr>
                <w:lang w:val="es-ES"/>
              </w:rPr>
            </w:pPr>
            <w:r w:rsidRPr="007D6495">
              <w:rPr>
                <w:lang w:val="es-ES"/>
              </w:rPr>
              <w:t>34. Estudio para conseguir premios a corto plazo y para alcanzar un status social confortable en el futuro.</w:t>
            </w:r>
          </w:p>
        </w:tc>
        <w:tc>
          <w:tcPr>
            <w:tcW w:w="510" w:type="dxa"/>
          </w:tcPr>
          <w:p w:rsidR="002E69C7" w:rsidRPr="007D6495" w:rsidRDefault="002E69C7">
            <w:pPr>
              <w:ind w:firstLine="0"/>
              <w:rPr>
                <w:lang w:val="es-ES"/>
              </w:rPr>
            </w:pPr>
          </w:p>
        </w:tc>
        <w:tc>
          <w:tcPr>
            <w:tcW w:w="511" w:type="dxa"/>
          </w:tcPr>
          <w:p w:rsidR="002E69C7" w:rsidRPr="007D6495" w:rsidRDefault="002E69C7">
            <w:pPr>
              <w:ind w:firstLine="0"/>
              <w:rPr>
                <w:lang w:val="es-ES"/>
              </w:rPr>
            </w:pPr>
          </w:p>
        </w:tc>
        <w:tc>
          <w:tcPr>
            <w:tcW w:w="511"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r>
      <w:tr w:rsidR="002E69C7">
        <w:trPr>
          <w:trHeight w:val="675"/>
          <w:jc w:val="center"/>
        </w:trPr>
        <w:tc>
          <w:tcPr>
            <w:tcW w:w="7047" w:type="dxa"/>
          </w:tcPr>
          <w:p w:rsidR="002E69C7" w:rsidRPr="007D6495" w:rsidRDefault="00633335">
            <w:pPr>
              <w:ind w:firstLine="0"/>
              <w:rPr>
                <w:lang w:val="es-ES"/>
              </w:rPr>
            </w:pPr>
            <w:r w:rsidRPr="007D6495">
              <w:rPr>
                <w:lang w:val="es-ES"/>
              </w:rPr>
              <w:t>35. Me esfuerzo en estudiar para evitar consecuencias negativas, como</w:t>
            </w:r>
          </w:p>
          <w:p w:rsidR="002E69C7" w:rsidRPr="007D6495" w:rsidRDefault="00633335">
            <w:pPr>
              <w:ind w:firstLine="0"/>
              <w:rPr>
                <w:lang w:val="es-ES"/>
              </w:rPr>
            </w:pPr>
            <w:r w:rsidRPr="007D6495">
              <w:rPr>
                <w:lang w:val="es-ES"/>
              </w:rPr>
              <w:t>amonestaciones, disgustos u otras situaciones desagradables en la familia, etc.</w:t>
            </w:r>
          </w:p>
        </w:tc>
        <w:tc>
          <w:tcPr>
            <w:tcW w:w="510" w:type="dxa"/>
          </w:tcPr>
          <w:p w:rsidR="002E69C7" w:rsidRPr="007D6495" w:rsidRDefault="002E69C7">
            <w:pPr>
              <w:ind w:firstLine="0"/>
              <w:rPr>
                <w:lang w:val="es-ES"/>
              </w:rPr>
            </w:pPr>
          </w:p>
        </w:tc>
        <w:tc>
          <w:tcPr>
            <w:tcW w:w="511" w:type="dxa"/>
          </w:tcPr>
          <w:p w:rsidR="002E69C7" w:rsidRPr="007D6495" w:rsidRDefault="002E69C7">
            <w:pPr>
              <w:ind w:firstLine="0"/>
              <w:rPr>
                <w:lang w:val="es-ES"/>
              </w:rPr>
            </w:pPr>
          </w:p>
        </w:tc>
        <w:tc>
          <w:tcPr>
            <w:tcW w:w="511" w:type="dxa"/>
          </w:tcPr>
          <w:p w:rsidR="002E69C7" w:rsidRPr="007D6495" w:rsidRDefault="002E69C7">
            <w:pPr>
              <w:ind w:firstLine="0"/>
              <w:rPr>
                <w:lang w:val="es-ES"/>
              </w:rPr>
            </w:pPr>
          </w:p>
        </w:tc>
        <w:tc>
          <w:tcPr>
            <w:tcW w:w="510" w:type="dxa"/>
          </w:tcPr>
          <w:p w:rsidR="002E69C7" w:rsidRPr="007D6495" w:rsidRDefault="002E69C7">
            <w:pPr>
              <w:ind w:firstLine="0"/>
              <w:rPr>
                <w:lang w:val="es-ES"/>
              </w:rPr>
            </w:pPr>
          </w:p>
        </w:tc>
      </w:tr>
      <w:tr w:rsidR="002E69C7">
        <w:trPr>
          <w:trHeight w:val="105"/>
          <w:jc w:val="center"/>
        </w:trPr>
        <w:tc>
          <w:tcPr>
            <w:tcW w:w="7047" w:type="dxa"/>
          </w:tcPr>
          <w:p w:rsidR="002E69C7" w:rsidRDefault="00633335">
            <w:pPr>
              <w:ind w:firstLine="0"/>
            </w:pPr>
            <w:r>
              <w:t>SUMA</w:t>
            </w:r>
          </w:p>
        </w:tc>
        <w:tc>
          <w:tcPr>
            <w:tcW w:w="510" w:type="dxa"/>
          </w:tcPr>
          <w:p w:rsidR="002E69C7" w:rsidRDefault="002E69C7">
            <w:pPr>
              <w:ind w:firstLine="0"/>
            </w:pPr>
          </w:p>
        </w:tc>
        <w:tc>
          <w:tcPr>
            <w:tcW w:w="511" w:type="dxa"/>
          </w:tcPr>
          <w:p w:rsidR="002E69C7" w:rsidRDefault="002E69C7">
            <w:pPr>
              <w:ind w:firstLine="0"/>
            </w:pPr>
          </w:p>
        </w:tc>
        <w:tc>
          <w:tcPr>
            <w:tcW w:w="511" w:type="dxa"/>
          </w:tcPr>
          <w:p w:rsidR="002E69C7" w:rsidRDefault="002E69C7">
            <w:pPr>
              <w:ind w:firstLine="0"/>
            </w:pPr>
          </w:p>
        </w:tc>
        <w:tc>
          <w:tcPr>
            <w:tcW w:w="510" w:type="dxa"/>
          </w:tcPr>
          <w:p w:rsidR="002E69C7" w:rsidRDefault="002E69C7">
            <w:pPr>
              <w:ind w:firstLine="0"/>
            </w:pPr>
          </w:p>
        </w:tc>
      </w:tr>
      <w:tr w:rsidR="002E69C7">
        <w:trPr>
          <w:trHeight w:val="270"/>
          <w:jc w:val="center"/>
        </w:trPr>
        <w:tc>
          <w:tcPr>
            <w:tcW w:w="7047" w:type="dxa"/>
          </w:tcPr>
          <w:p w:rsidR="002E69C7" w:rsidRDefault="00633335">
            <w:pPr>
              <w:ind w:firstLine="0"/>
            </w:pPr>
            <w:r>
              <w:lastRenderedPageBreak/>
              <w:t xml:space="preserve">MULTIPLICAR </w:t>
            </w:r>
          </w:p>
        </w:tc>
        <w:tc>
          <w:tcPr>
            <w:tcW w:w="510" w:type="dxa"/>
          </w:tcPr>
          <w:p w:rsidR="002E69C7" w:rsidRDefault="00633335">
            <w:pPr>
              <w:ind w:firstLine="0"/>
            </w:pPr>
            <w:r>
              <w:t>X1</w:t>
            </w:r>
          </w:p>
        </w:tc>
        <w:tc>
          <w:tcPr>
            <w:tcW w:w="511" w:type="dxa"/>
          </w:tcPr>
          <w:p w:rsidR="002E69C7" w:rsidRDefault="00633335">
            <w:pPr>
              <w:ind w:firstLine="0"/>
            </w:pPr>
            <w:r>
              <w:t>X2</w:t>
            </w:r>
          </w:p>
        </w:tc>
        <w:tc>
          <w:tcPr>
            <w:tcW w:w="511" w:type="dxa"/>
          </w:tcPr>
          <w:p w:rsidR="002E69C7" w:rsidRDefault="00633335">
            <w:pPr>
              <w:ind w:firstLine="0"/>
            </w:pPr>
            <w:r>
              <w:t>X3</w:t>
            </w:r>
          </w:p>
        </w:tc>
        <w:tc>
          <w:tcPr>
            <w:tcW w:w="510" w:type="dxa"/>
          </w:tcPr>
          <w:p w:rsidR="002E69C7" w:rsidRDefault="00633335">
            <w:pPr>
              <w:ind w:firstLine="0"/>
            </w:pPr>
            <w:r>
              <w:t>X4</w:t>
            </w:r>
          </w:p>
        </w:tc>
      </w:tr>
      <w:tr w:rsidR="002E69C7">
        <w:trPr>
          <w:jc w:val="center"/>
        </w:trPr>
        <w:tc>
          <w:tcPr>
            <w:tcW w:w="7047" w:type="dxa"/>
          </w:tcPr>
          <w:p w:rsidR="002E69C7" w:rsidRDefault="00633335">
            <w:pPr>
              <w:ind w:firstLine="0"/>
            </w:pPr>
            <w:r>
              <w:t>RESULTADO</w:t>
            </w:r>
          </w:p>
        </w:tc>
        <w:tc>
          <w:tcPr>
            <w:tcW w:w="510" w:type="dxa"/>
          </w:tcPr>
          <w:p w:rsidR="002E69C7" w:rsidRDefault="002E69C7">
            <w:pPr>
              <w:ind w:firstLine="0"/>
            </w:pPr>
          </w:p>
        </w:tc>
        <w:tc>
          <w:tcPr>
            <w:tcW w:w="511" w:type="dxa"/>
          </w:tcPr>
          <w:p w:rsidR="002E69C7" w:rsidRDefault="002E69C7">
            <w:pPr>
              <w:ind w:firstLine="0"/>
            </w:pPr>
          </w:p>
        </w:tc>
        <w:tc>
          <w:tcPr>
            <w:tcW w:w="511" w:type="dxa"/>
          </w:tcPr>
          <w:p w:rsidR="002E69C7" w:rsidRDefault="002E69C7">
            <w:pPr>
              <w:ind w:firstLine="0"/>
            </w:pPr>
          </w:p>
        </w:tc>
        <w:tc>
          <w:tcPr>
            <w:tcW w:w="510" w:type="dxa"/>
          </w:tcPr>
          <w:p w:rsidR="002E69C7" w:rsidRDefault="002E69C7">
            <w:pPr>
              <w:ind w:firstLine="0"/>
            </w:pPr>
          </w:p>
        </w:tc>
      </w:tr>
      <w:tr w:rsidR="002E69C7">
        <w:trPr>
          <w:jc w:val="center"/>
        </w:trPr>
        <w:tc>
          <w:tcPr>
            <w:tcW w:w="7047" w:type="dxa"/>
          </w:tcPr>
          <w:p w:rsidR="002E69C7" w:rsidRDefault="00633335">
            <w:pPr>
              <w:ind w:firstLine="0"/>
            </w:pPr>
            <w:r>
              <w:t>PUNTUACION DIRECTA</w:t>
            </w:r>
          </w:p>
        </w:tc>
        <w:tc>
          <w:tcPr>
            <w:tcW w:w="510" w:type="dxa"/>
          </w:tcPr>
          <w:p w:rsidR="002E69C7" w:rsidRDefault="002E69C7">
            <w:pPr>
              <w:ind w:firstLine="0"/>
            </w:pPr>
          </w:p>
        </w:tc>
        <w:tc>
          <w:tcPr>
            <w:tcW w:w="511" w:type="dxa"/>
          </w:tcPr>
          <w:p w:rsidR="002E69C7" w:rsidRDefault="002E69C7">
            <w:pPr>
              <w:ind w:firstLine="0"/>
            </w:pPr>
          </w:p>
        </w:tc>
        <w:tc>
          <w:tcPr>
            <w:tcW w:w="511" w:type="dxa"/>
          </w:tcPr>
          <w:p w:rsidR="002E69C7" w:rsidRDefault="002E69C7">
            <w:pPr>
              <w:ind w:firstLine="0"/>
            </w:pPr>
          </w:p>
        </w:tc>
        <w:tc>
          <w:tcPr>
            <w:tcW w:w="510" w:type="dxa"/>
          </w:tcPr>
          <w:p w:rsidR="002E69C7" w:rsidRDefault="002E69C7">
            <w:pPr>
              <w:ind w:firstLine="0"/>
            </w:pPr>
          </w:p>
        </w:tc>
      </w:tr>
      <w:tr w:rsidR="002E69C7">
        <w:trPr>
          <w:jc w:val="center"/>
        </w:trPr>
        <w:tc>
          <w:tcPr>
            <w:tcW w:w="7047" w:type="dxa"/>
          </w:tcPr>
          <w:p w:rsidR="002E69C7" w:rsidRDefault="00633335">
            <w:pPr>
              <w:ind w:firstLine="0"/>
            </w:pPr>
            <w:r>
              <w:t>PERCENTIL</w:t>
            </w:r>
          </w:p>
        </w:tc>
        <w:tc>
          <w:tcPr>
            <w:tcW w:w="510" w:type="dxa"/>
          </w:tcPr>
          <w:p w:rsidR="002E69C7" w:rsidRDefault="002E69C7">
            <w:pPr>
              <w:ind w:firstLine="0"/>
            </w:pPr>
          </w:p>
        </w:tc>
        <w:tc>
          <w:tcPr>
            <w:tcW w:w="511" w:type="dxa"/>
          </w:tcPr>
          <w:p w:rsidR="002E69C7" w:rsidRDefault="002E69C7">
            <w:pPr>
              <w:ind w:firstLine="0"/>
            </w:pPr>
          </w:p>
        </w:tc>
        <w:tc>
          <w:tcPr>
            <w:tcW w:w="511" w:type="dxa"/>
          </w:tcPr>
          <w:p w:rsidR="002E69C7" w:rsidRDefault="002E69C7">
            <w:pPr>
              <w:ind w:firstLine="0"/>
            </w:pPr>
          </w:p>
        </w:tc>
        <w:tc>
          <w:tcPr>
            <w:tcW w:w="510" w:type="dxa"/>
          </w:tcPr>
          <w:p w:rsidR="002E69C7" w:rsidRDefault="002E69C7">
            <w:pPr>
              <w:ind w:firstLine="0"/>
            </w:pPr>
          </w:p>
        </w:tc>
      </w:tr>
    </w:tbl>
    <w:p w:rsidR="002E69C7" w:rsidRDefault="00633335">
      <w:pPr>
        <w:pStyle w:val="Ttulo2"/>
      </w:pPr>
      <w:bookmarkStart w:id="111" w:name="_Toc90513257"/>
      <w:r>
        <w:t>Ficha técnica (ficha socioeconómica)</w:t>
      </w:r>
      <w:bookmarkEnd w:id="111"/>
    </w:p>
    <w:p w:rsidR="002E69C7" w:rsidRDefault="00633335">
      <w:pPr>
        <w:ind w:left="720" w:firstLine="0"/>
      </w:pPr>
      <w:r>
        <w:rPr>
          <w:b/>
        </w:rPr>
        <w:t>Nombre:</w:t>
      </w:r>
      <w:r>
        <w:t xml:space="preserve"> Ficha socio económica.  </w:t>
      </w:r>
    </w:p>
    <w:p w:rsidR="002E69C7" w:rsidRDefault="00633335">
      <w:pPr>
        <w:ind w:left="720" w:firstLine="0"/>
      </w:pPr>
      <w:r>
        <w:rPr>
          <w:b/>
        </w:rPr>
        <w:t>Autores:</w:t>
      </w:r>
      <w:r>
        <w:t xml:space="preserve"> Universidad Técnica Particular de Loja. </w:t>
      </w:r>
    </w:p>
    <w:p w:rsidR="002E69C7" w:rsidRDefault="00633335">
      <w:pPr>
        <w:ind w:left="720" w:firstLine="0"/>
      </w:pPr>
      <w:r>
        <w:rPr>
          <w:b/>
        </w:rPr>
        <w:t>Adaptación:</w:t>
      </w:r>
      <w:r>
        <w:t xml:space="preserve"> Realizada por Dayarith Pérez Pérez y Camila Pinto Muegues.</w:t>
      </w:r>
    </w:p>
    <w:p w:rsidR="002E69C7" w:rsidRDefault="00633335">
      <w:pPr>
        <w:ind w:left="720" w:firstLine="0"/>
      </w:pPr>
      <w:r>
        <w:rPr>
          <w:b/>
        </w:rPr>
        <w:t>Procedencia:</w:t>
      </w:r>
      <w:r>
        <w:t xml:space="preserve"> Comité de Becas Universidad Técnica Particular de Loja, Ecuador, 2019.</w:t>
      </w:r>
    </w:p>
    <w:p w:rsidR="002E69C7" w:rsidRDefault="00633335">
      <w:pPr>
        <w:ind w:left="720" w:firstLine="0"/>
      </w:pPr>
      <w:r>
        <w:rPr>
          <w:b/>
        </w:rPr>
        <w:t>Aplicación:</w:t>
      </w:r>
      <w:r>
        <w:t xml:space="preserve"> Individual o Colectiva.</w:t>
      </w:r>
    </w:p>
    <w:p w:rsidR="002E69C7" w:rsidRDefault="00633335">
      <w:pPr>
        <w:ind w:left="720" w:firstLine="0"/>
      </w:pPr>
      <w:r>
        <w:rPr>
          <w:b/>
        </w:rPr>
        <w:t>Ámbito de aplicación:</w:t>
      </w:r>
      <w:r>
        <w:t xml:space="preserve"> El ámbito de aplicación de esta ficha técnica es el cuerpo de estudiantes de </w:t>
      </w:r>
      <w:r w:rsidR="00FA31D9">
        <w:t>grado 10 y 11 de la institución educativa Técnico Upar</w:t>
      </w:r>
      <w:r>
        <w:t xml:space="preserve"> </w:t>
      </w:r>
    </w:p>
    <w:p w:rsidR="002E69C7" w:rsidRDefault="00633335">
      <w:pPr>
        <w:ind w:left="720" w:firstLine="0"/>
      </w:pPr>
      <w:r>
        <w:rPr>
          <w:b/>
        </w:rPr>
        <w:t>Duración:</w:t>
      </w:r>
      <w:r>
        <w:t xml:space="preserve"> No tiene tiempo estipulado debido a que este está expuesto a variar, su aplicación puede durar de 15 a 20 minutos. </w:t>
      </w:r>
    </w:p>
    <w:p w:rsidR="002E69C7" w:rsidRDefault="00633335">
      <w:pPr>
        <w:ind w:left="720" w:firstLine="0"/>
      </w:pPr>
      <w:r>
        <w:rPr>
          <w:b/>
        </w:rPr>
        <w:t>Finalidad:</w:t>
      </w:r>
      <w:r>
        <w:t xml:space="preserve"> Su finalidad es recopilar información de relevancia socioeconómica diseñada para la caracterización de la población.</w:t>
      </w:r>
    </w:p>
    <w:p w:rsidR="002E69C7" w:rsidRDefault="00633335">
      <w:pPr>
        <w:ind w:left="720" w:firstLine="0"/>
      </w:pPr>
      <w:r>
        <w:rPr>
          <w:b/>
        </w:rPr>
        <w:t>Puntuación:</w:t>
      </w:r>
      <w:r>
        <w:t xml:space="preserve"> Su puntuación está sujeta al registro de la información suministrada en la ficha en cuanto al nivel de caracterización socioeconómico. </w:t>
      </w:r>
    </w:p>
    <w:p w:rsidR="002E69C7" w:rsidRDefault="00633335">
      <w:pPr>
        <w:ind w:left="720" w:firstLine="0"/>
      </w:pPr>
      <w:r>
        <w:rPr>
          <w:b/>
        </w:rPr>
        <w:t>Materiales:</w:t>
      </w:r>
      <w:r>
        <w:t xml:space="preserve"> Ficha técnica, lapicero negro. </w:t>
      </w:r>
    </w:p>
    <w:p w:rsidR="002E69C7" w:rsidRDefault="00633335">
      <w:pPr>
        <w:ind w:firstLine="0"/>
        <w:rPr>
          <w:b/>
        </w:rPr>
      </w:pPr>
      <w:bookmarkStart w:id="112" w:name="_heading=h.meukdy" w:colFirst="0" w:colLast="0"/>
      <w:bookmarkEnd w:id="112"/>
      <w:r>
        <w:rPr>
          <w:b/>
        </w:rPr>
        <w:t>Ficha técnica: Cuestionario de Factores socioeconómicos (Usurin, 2019)</w:t>
      </w:r>
    </w:p>
    <w:p w:rsidR="002E69C7" w:rsidRDefault="00633335">
      <w:pPr>
        <w:widowControl w:val="0"/>
        <w:numPr>
          <w:ilvl w:val="0"/>
          <w:numId w:val="5"/>
        </w:numPr>
        <w:tabs>
          <w:tab w:val="left" w:pos="1235"/>
        </w:tabs>
        <w:spacing w:after="0"/>
        <w:ind w:firstLine="0"/>
      </w:pPr>
      <w:r>
        <w:rPr>
          <w:b/>
        </w:rPr>
        <w:t xml:space="preserve">Autor: </w:t>
      </w:r>
      <w:r>
        <w:t>Miranda Usurin, Xiomara Janet (2019)</w:t>
      </w:r>
    </w:p>
    <w:p w:rsidR="002E69C7" w:rsidRDefault="00633335">
      <w:pPr>
        <w:widowControl w:val="0"/>
        <w:numPr>
          <w:ilvl w:val="0"/>
          <w:numId w:val="5"/>
        </w:numPr>
        <w:tabs>
          <w:tab w:val="left" w:pos="1235"/>
        </w:tabs>
        <w:spacing w:after="0"/>
        <w:ind w:firstLine="0"/>
      </w:pPr>
      <w:r>
        <w:rPr>
          <w:b/>
        </w:rPr>
        <w:t>Adaptación:</w:t>
      </w:r>
      <w:r>
        <w:t xml:space="preserve"> Dayarith Pérez, Camila Pinto</w:t>
      </w:r>
    </w:p>
    <w:p w:rsidR="002E69C7" w:rsidRDefault="00633335">
      <w:pPr>
        <w:widowControl w:val="0"/>
        <w:numPr>
          <w:ilvl w:val="0"/>
          <w:numId w:val="5"/>
        </w:numPr>
        <w:tabs>
          <w:tab w:val="left" w:pos="1235"/>
        </w:tabs>
        <w:spacing w:after="0"/>
        <w:ind w:firstLine="0"/>
      </w:pPr>
      <w:r>
        <w:rPr>
          <w:b/>
        </w:rPr>
        <w:t xml:space="preserve">Forma de administración: </w:t>
      </w:r>
      <w:r>
        <w:t>Individua</w:t>
      </w:r>
    </w:p>
    <w:p w:rsidR="002E69C7" w:rsidRDefault="00633335">
      <w:pPr>
        <w:widowControl w:val="0"/>
        <w:numPr>
          <w:ilvl w:val="0"/>
          <w:numId w:val="5"/>
        </w:numPr>
        <w:tabs>
          <w:tab w:val="left" w:pos="1235"/>
        </w:tabs>
        <w:spacing w:before="1" w:after="0"/>
        <w:ind w:right="123" w:firstLine="0"/>
      </w:pPr>
      <w:r>
        <w:rPr>
          <w:b/>
        </w:rPr>
        <w:t xml:space="preserve">Ámbito de aplicación: </w:t>
      </w:r>
      <w:r>
        <w:t xml:space="preserve">El cuestionario es aplicable para personas de </w:t>
      </w:r>
    </w:p>
    <w:p w:rsidR="002E69C7" w:rsidRDefault="00633335">
      <w:pPr>
        <w:widowControl w:val="0"/>
        <w:numPr>
          <w:ilvl w:val="0"/>
          <w:numId w:val="5"/>
        </w:numPr>
        <w:tabs>
          <w:tab w:val="left" w:pos="1235"/>
        </w:tabs>
        <w:spacing w:before="4" w:after="0"/>
        <w:ind w:firstLine="0"/>
      </w:pPr>
      <w:r>
        <w:rPr>
          <w:b/>
        </w:rPr>
        <w:t xml:space="preserve">Duración: </w:t>
      </w:r>
      <w:r>
        <w:t>15 minutos (aprox.)</w:t>
      </w:r>
    </w:p>
    <w:p w:rsidR="002E69C7" w:rsidRDefault="00633335">
      <w:pPr>
        <w:widowControl w:val="0"/>
        <w:numPr>
          <w:ilvl w:val="0"/>
          <w:numId w:val="5"/>
        </w:numPr>
        <w:tabs>
          <w:tab w:val="left" w:pos="1235"/>
        </w:tabs>
        <w:spacing w:after="0"/>
        <w:ind w:right="118" w:firstLine="0"/>
      </w:pPr>
      <w:r>
        <w:rPr>
          <w:b/>
        </w:rPr>
        <w:t xml:space="preserve">Descripción del cuestionario: </w:t>
      </w:r>
      <w:r>
        <w:t xml:space="preserve">El cuestionario está constituido por 20 ítems </w:t>
      </w:r>
      <w:r>
        <w:lastRenderedPageBreak/>
        <w:t>que son de tipo cerrado de opción múltiple. Permite conocer el nivel de los factores socioeconómicos, a través de la evaluación de cuatro dimensiones: economía, educación, salud y vivienda.</w:t>
      </w:r>
    </w:p>
    <w:p w:rsidR="002E69C7" w:rsidRDefault="00633335">
      <w:pPr>
        <w:pStyle w:val="Ttulo2"/>
      </w:pPr>
      <w:bookmarkStart w:id="113" w:name="_Toc90513258"/>
      <w:r>
        <w:t>Cuestionario de Factores socioeconómicos</w:t>
      </w:r>
      <w:bookmarkEnd w:id="113"/>
    </w:p>
    <w:p w:rsidR="002E69C7" w:rsidRDefault="002E69C7">
      <w:pPr>
        <w:widowControl w:val="0"/>
        <w:spacing w:before="5" w:after="0" w:line="240" w:lineRule="auto"/>
        <w:rPr>
          <w:b/>
          <w:sz w:val="16"/>
          <w:szCs w:val="16"/>
        </w:rPr>
      </w:pPr>
    </w:p>
    <w:p w:rsidR="002E69C7" w:rsidRDefault="00633335">
      <w:pPr>
        <w:widowControl w:val="0"/>
        <w:tabs>
          <w:tab w:val="left" w:pos="2422"/>
        </w:tabs>
        <w:spacing w:before="240" w:after="0"/>
        <w:ind w:firstLine="0"/>
        <w:rPr>
          <w:b/>
        </w:rPr>
      </w:pPr>
      <w:r>
        <w:rPr>
          <w:b/>
        </w:rPr>
        <w:t>Presentación</w:t>
      </w:r>
    </w:p>
    <w:p w:rsidR="002E69C7" w:rsidRDefault="00633335">
      <w:pPr>
        <w:widowControl w:val="0"/>
        <w:spacing w:after="0"/>
        <w:ind w:firstLine="0"/>
      </w:pPr>
      <w:r>
        <w:t>El siguiente cuestionario es estrictamente confidencial y tiene como objetivo conocer mejor algunos factores socioeconómicos que condicionan su proceso de recuperación dentro del Programa de Tuberculosis.</w:t>
      </w:r>
    </w:p>
    <w:p w:rsidR="002E69C7" w:rsidRDefault="00633335">
      <w:pPr>
        <w:widowControl w:val="0"/>
        <w:spacing w:before="240"/>
        <w:ind w:firstLine="0"/>
        <w:rPr>
          <w:b/>
        </w:rPr>
      </w:pPr>
      <w:r>
        <w:rPr>
          <w:b/>
          <w:u w:val="single"/>
        </w:rPr>
        <w:t>Instructivo:</w:t>
      </w:r>
    </w:p>
    <w:p w:rsidR="002E69C7" w:rsidRDefault="00633335">
      <w:pPr>
        <w:widowControl w:val="0"/>
        <w:spacing w:after="0"/>
        <w:ind w:firstLine="0"/>
      </w:pPr>
      <w:r>
        <w:t>A continuación, se le presenta un cierto número de preguntas, complete los datos que se le solicitan y marque con un X la respuesta correcta. Teniendo solo una opción.</w:t>
      </w:r>
    </w:p>
    <w:p w:rsidR="002E69C7" w:rsidRDefault="00633335">
      <w:pPr>
        <w:pStyle w:val="Ttulo2"/>
      </w:pPr>
      <w:bookmarkStart w:id="114" w:name="_Toc90513259"/>
      <w:r>
        <w:t>Instrucciones</w:t>
      </w:r>
      <w:bookmarkEnd w:id="114"/>
    </w:p>
    <w:p w:rsidR="002E69C7" w:rsidRDefault="00633335">
      <w:pPr>
        <w:widowControl w:val="0"/>
        <w:tabs>
          <w:tab w:val="left" w:pos="3142"/>
        </w:tabs>
        <w:spacing w:after="0"/>
        <w:ind w:firstLine="0"/>
      </w:pPr>
      <w:r>
        <w:t>Lea con atención cada pregunta</w:t>
      </w:r>
    </w:p>
    <w:p w:rsidR="002E69C7" w:rsidRDefault="00633335">
      <w:pPr>
        <w:widowControl w:val="0"/>
        <w:tabs>
          <w:tab w:val="left" w:pos="3142"/>
        </w:tabs>
        <w:spacing w:after="0"/>
        <w:ind w:firstLine="0"/>
      </w:pPr>
      <w:r>
        <w:t>Responde cada pregunta con honestidad</w:t>
      </w:r>
    </w:p>
    <w:p w:rsidR="002E69C7" w:rsidRDefault="00633335">
      <w:pPr>
        <w:widowControl w:val="0"/>
        <w:tabs>
          <w:tab w:val="left" w:pos="3142"/>
        </w:tabs>
        <w:spacing w:after="0"/>
        <w:ind w:firstLine="0"/>
      </w:pPr>
      <w:r>
        <w:t>Pida ayuda cuando lo necesite</w:t>
      </w:r>
    </w:p>
    <w:p w:rsidR="002E69C7" w:rsidRDefault="00633335">
      <w:pPr>
        <w:ind w:firstLine="0"/>
        <w:rPr>
          <w:b/>
        </w:rPr>
      </w:pPr>
      <w:bookmarkStart w:id="115" w:name="_heading=h.45jfvxd" w:colFirst="0" w:colLast="0"/>
      <w:bookmarkEnd w:id="115"/>
      <w:r>
        <w:rPr>
          <w:b/>
        </w:rPr>
        <w:t>Datos generales</w:t>
      </w:r>
    </w:p>
    <w:p w:rsidR="002E69C7" w:rsidRDefault="002E69C7">
      <w:pPr>
        <w:widowControl w:val="0"/>
        <w:spacing w:after="0"/>
        <w:ind w:firstLine="0"/>
        <w:rPr>
          <w:b/>
          <w:sz w:val="26"/>
          <w:szCs w:val="26"/>
        </w:rPr>
      </w:pPr>
    </w:p>
    <w:p w:rsidR="002E69C7" w:rsidRDefault="002E69C7">
      <w:pPr>
        <w:widowControl w:val="0"/>
        <w:spacing w:after="0"/>
        <w:ind w:firstLine="0"/>
        <w:rPr>
          <w:b/>
        </w:rPr>
      </w:pPr>
    </w:p>
    <w:p w:rsidR="002E69C7" w:rsidRDefault="00633335">
      <w:pPr>
        <w:widowControl w:val="0"/>
        <w:numPr>
          <w:ilvl w:val="0"/>
          <w:numId w:val="4"/>
        </w:numPr>
        <w:tabs>
          <w:tab w:val="left" w:pos="3142"/>
          <w:tab w:val="left" w:pos="4478"/>
          <w:tab w:val="left" w:pos="6608"/>
        </w:tabs>
        <w:spacing w:after="0"/>
        <w:rPr>
          <w:b/>
        </w:rPr>
      </w:pPr>
      <w:r>
        <w:rPr>
          <w:b/>
        </w:rPr>
        <w:t>Sexo: masculino (  )</w:t>
      </w:r>
      <w:r>
        <w:rPr>
          <w:b/>
        </w:rPr>
        <w:tab/>
        <w:t>femenino ( )</w:t>
      </w:r>
    </w:p>
    <w:p w:rsidR="002E69C7" w:rsidRDefault="00633335">
      <w:pPr>
        <w:widowControl w:val="0"/>
        <w:numPr>
          <w:ilvl w:val="0"/>
          <w:numId w:val="4"/>
        </w:numPr>
        <w:tabs>
          <w:tab w:val="left" w:pos="3142"/>
          <w:tab w:val="left" w:pos="4546"/>
          <w:tab w:val="left" w:pos="5561"/>
        </w:tabs>
        <w:spacing w:after="0"/>
        <w:rPr>
          <w:b/>
        </w:rPr>
      </w:pPr>
      <w:r>
        <w:rPr>
          <w:b/>
        </w:rPr>
        <w:t>Edad:</w:t>
      </w:r>
      <w:r>
        <w:rPr>
          <w:b/>
          <w:u w:val="single"/>
        </w:rPr>
        <w:t xml:space="preserve"> </w:t>
      </w:r>
      <w:r>
        <w:rPr>
          <w:b/>
          <w:u w:val="single"/>
        </w:rPr>
        <w:tab/>
      </w:r>
      <w:r>
        <w:rPr>
          <w:b/>
        </w:rPr>
        <w:t>años</w:t>
      </w:r>
    </w:p>
    <w:p w:rsidR="002E69C7" w:rsidRDefault="00633335">
      <w:pPr>
        <w:widowControl w:val="0"/>
        <w:numPr>
          <w:ilvl w:val="0"/>
          <w:numId w:val="4"/>
        </w:numPr>
        <w:tabs>
          <w:tab w:val="left" w:pos="3142"/>
          <w:tab w:val="left" w:pos="6330"/>
        </w:tabs>
        <w:spacing w:after="0"/>
        <w:rPr>
          <w:b/>
        </w:rPr>
      </w:pPr>
      <w:r>
        <w:rPr>
          <w:b/>
        </w:rPr>
        <w:t xml:space="preserve">Estado civil:   </w:t>
      </w:r>
      <w:r>
        <w:rPr>
          <w:b/>
          <w:u w:val="single"/>
        </w:rPr>
        <w:t xml:space="preserve"> </w:t>
      </w:r>
      <w:r>
        <w:rPr>
          <w:b/>
          <w:u w:val="single"/>
        </w:rPr>
        <w:tab/>
      </w:r>
    </w:p>
    <w:p w:rsidR="002E69C7" w:rsidRDefault="00633335">
      <w:pPr>
        <w:widowControl w:val="0"/>
        <w:numPr>
          <w:ilvl w:val="0"/>
          <w:numId w:val="4"/>
        </w:numPr>
        <w:tabs>
          <w:tab w:val="left" w:pos="3142"/>
          <w:tab w:val="left" w:pos="8095"/>
        </w:tabs>
        <w:spacing w:after="0"/>
        <w:rPr>
          <w:b/>
        </w:rPr>
      </w:pPr>
      <w:r>
        <w:rPr>
          <w:b/>
        </w:rPr>
        <w:t xml:space="preserve">Tiempo de tratamiento: </w:t>
      </w:r>
      <w:r>
        <w:rPr>
          <w:b/>
          <w:u w:val="single"/>
        </w:rPr>
        <w:t xml:space="preserve"> </w:t>
      </w:r>
      <w:r>
        <w:rPr>
          <w:b/>
          <w:u w:val="single"/>
        </w:rPr>
        <w:tab/>
        <w:t>______</w:t>
      </w:r>
      <w:r>
        <w:rPr>
          <w:b/>
        </w:rPr>
        <w:t>Datos específicos</w:t>
      </w:r>
    </w:p>
    <w:p w:rsidR="002E69C7" w:rsidRDefault="002E69C7">
      <w:pPr>
        <w:widowControl w:val="0"/>
        <w:spacing w:after="0" w:line="240" w:lineRule="auto"/>
        <w:rPr>
          <w:b/>
          <w:sz w:val="20"/>
          <w:szCs w:val="20"/>
        </w:rPr>
      </w:pPr>
    </w:p>
    <w:p w:rsidR="002E69C7" w:rsidRDefault="002E69C7">
      <w:pPr>
        <w:widowControl w:val="0"/>
        <w:spacing w:after="0" w:line="240" w:lineRule="auto"/>
        <w:rPr>
          <w:b/>
          <w:sz w:val="21"/>
          <w:szCs w:val="21"/>
        </w:rPr>
      </w:pPr>
    </w:p>
    <w:p w:rsidR="002E69C7" w:rsidRDefault="002E69C7">
      <w:pPr>
        <w:rPr>
          <w:b/>
        </w:rPr>
      </w:pPr>
    </w:p>
    <w:p w:rsidR="002E69C7" w:rsidRDefault="002E69C7">
      <w:pPr>
        <w:rPr>
          <w:b/>
        </w:rPr>
      </w:pPr>
    </w:p>
    <w:p w:rsidR="002E69C7" w:rsidRDefault="002E69C7">
      <w:pPr>
        <w:rPr>
          <w:b/>
        </w:rPr>
      </w:pPr>
    </w:p>
    <w:p w:rsidR="002E69C7" w:rsidRDefault="002E69C7">
      <w:pPr>
        <w:rPr>
          <w:b/>
        </w:rPr>
      </w:pPr>
    </w:p>
    <w:p w:rsidR="002E69C7" w:rsidRDefault="002E69C7">
      <w:pPr>
        <w:rPr>
          <w:b/>
        </w:rPr>
      </w:pPr>
    </w:p>
    <w:tbl>
      <w:tblPr>
        <w:tblStyle w:val="afb"/>
        <w:tblW w:w="920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2"/>
        <w:gridCol w:w="5670"/>
        <w:gridCol w:w="567"/>
        <w:gridCol w:w="567"/>
        <w:gridCol w:w="1843"/>
      </w:tblGrid>
      <w:tr w:rsidR="002E69C7">
        <w:trPr>
          <w:trHeight w:val="827"/>
        </w:trPr>
        <w:tc>
          <w:tcPr>
            <w:tcW w:w="562" w:type="dxa"/>
            <w:tcBorders>
              <w:top w:val="single" w:sz="4" w:space="0" w:color="000000"/>
              <w:left w:val="single" w:sz="4" w:space="0" w:color="000000"/>
              <w:bottom w:val="single" w:sz="4" w:space="0" w:color="000000"/>
              <w:right w:val="single" w:sz="4" w:space="0" w:color="000000"/>
            </w:tcBorders>
            <w:vAlign w:val="center"/>
          </w:tcPr>
          <w:p w:rsidR="002E69C7" w:rsidRDefault="002E69C7">
            <w:pPr>
              <w:ind w:firstLine="0"/>
              <w:jc w:val="center"/>
            </w:pPr>
          </w:p>
        </w:tc>
        <w:tc>
          <w:tcPr>
            <w:tcW w:w="5670" w:type="dxa"/>
            <w:tcBorders>
              <w:top w:val="single" w:sz="4" w:space="0" w:color="000000"/>
              <w:left w:val="single" w:sz="4" w:space="0" w:color="000000"/>
              <w:bottom w:val="single" w:sz="4" w:space="0" w:color="000000"/>
              <w:right w:val="single" w:sz="4" w:space="0" w:color="000000"/>
            </w:tcBorders>
            <w:vAlign w:val="center"/>
          </w:tcPr>
          <w:p w:rsidR="002E69C7" w:rsidRDefault="00633335">
            <w:pPr>
              <w:ind w:firstLine="0"/>
              <w:jc w:val="center"/>
              <w:rPr>
                <w:b/>
              </w:rPr>
            </w:pPr>
            <w:r>
              <w:rPr>
                <w:b/>
              </w:rPr>
              <w:t>DIMENSIÓN ECONOMÍA</w:t>
            </w:r>
          </w:p>
        </w:tc>
        <w:tc>
          <w:tcPr>
            <w:tcW w:w="567" w:type="dxa"/>
            <w:tcBorders>
              <w:top w:val="single" w:sz="4" w:space="0" w:color="000000"/>
              <w:left w:val="single" w:sz="4" w:space="0" w:color="000000"/>
              <w:bottom w:val="single" w:sz="4" w:space="0" w:color="000000"/>
              <w:right w:val="single" w:sz="4" w:space="0" w:color="000000"/>
            </w:tcBorders>
            <w:vAlign w:val="center"/>
          </w:tcPr>
          <w:p w:rsidR="002E69C7" w:rsidRDefault="00633335">
            <w:pPr>
              <w:ind w:firstLine="0"/>
              <w:jc w:val="center"/>
              <w:rPr>
                <w:b/>
              </w:rPr>
            </w:pPr>
            <w:r>
              <w:rPr>
                <w:b/>
              </w:rPr>
              <w:t>SI</w:t>
            </w:r>
          </w:p>
        </w:tc>
        <w:tc>
          <w:tcPr>
            <w:tcW w:w="567" w:type="dxa"/>
            <w:tcBorders>
              <w:top w:val="single" w:sz="4" w:space="0" w:color="000000"/>
              <w:left w:val="single" w:sz="4" w:space="0" w:color="000000"/>
              <w:bottom w:val="single" w:sz="4" w:space="0" w:color="000000"/>
              <w:right w:val="single" w:sz="4" w:space="0" w:color="000000"/>
            </w:tcBorders>
            <w:vAlign w:val="center"/>
          </w:tcPr>
          <w:p w:rsidR="002E69C7" w:rsidRDefault="00633335">
            <w:pPr>
              <w:ind w:firstLine="0"/>
              <w:jc w:val="center"/>
              <w:rPr>
                <w:b/>
              </w:rPr>
            </w:pPr>
            <w:r>
              <w:rPr>
                <w:b/>
              </w:rPr>
              <w:t>NO</w:t>
            </w:r>
          </w:p>
        </w:tc>
        <w:tc>
          <w:tcPr>
            <w:tcW w:w="1843" w:type="dxa"/>
            <w:tcBorders>
              <w:top w:val="single" w:sz="4" w:space="0" w:color="000000"/>
              <w:left w:val="single" w:sz="4" w:space="0" w:color="000000"/>
              <w:bottom w:val="single" w:sz="4" w:space="0" w:color="000000"/>
              <w:right w:val="single" w:sz="4" w:space="0" w:color="000000"/>
            </w:tcBorders>
            <w:vAlign w:val="center"/>
          </w:tcPr>
          <w:p w:rsidR="002E69C7" w:rsidRDefault="00633335">
            <w:pPr>
              <w:ind w:firstLine="0"/>
              <w:rPr>
                <w:b/>
              </w:rPr>
            </w:pPr>
            <w:r>
              <w:rPr>
                <w:b/>
              </w:rPr>
              <w:t>NO RESPONDE</w:t>
            </w:r>
          </w:p>
        </w:tc>
      </w:tr>
      <w:tr w:rsidR="002E69C7">
        <w:trPr>
          <w:trHeight w:val="465"/>
        </w:trPr>
        <w:tc>
          <w:tcPr>
            <w:tcW w:w="562" w:type="dxa"/>
            <w:tcBorders>
              <w:top w:val="single" w:sz="4" w:space="0" w:color="000000"/>
              <w:left w:val="single" w:sz="4" w:space="0" w:color="000000"/>
              <w:bottom w:val="single" w:sz="4" w:space="0" w:color="000000"/>
              <w:right w:val="single" w:sz="4" w:space="0" w:color="000000"/>
            </w:tcBorders>
            <w:vAlign w:val="center"/>
          </w:tcPr>
          <w:p w:rsidR="002E69C7" w:rsidRDefault="00633335">
            <w:pPr>
              <w:ind w:firstLine="0"/>
              <w:jc w:val="center"/>
              <w:rPr>
                <w:b/>
              </w:rPr>
            </w:pPr>
            <w:r>
              <w:rPr>
                <w:b/>
              </w:rPr>
              <w:t>1</w:t>
            </w:r>
          </w:p>
        </w:tc>
        <w:tc>
          <w:tcPr>
            <w:tcW w:w="5670" w:type="dxa"/>
            <w:tcBorders>
              <w:top w:val="single" w:sz="4" w:space="0" w:color="000000"/>
              <w:left w:val="single" w:sz="4" w:space="0" w:color="000000"/>
              <w:bottom w:val="single" w:sz="4" w:space="0" w:color="000000"/>
              <w:right w:val="single" w:sz="4" w:space="0" w:color="000000"/>
            </w:tcBorders>
            <w:vAlign w:val="center"/>
          </w:tcPr>
          <w:p w:rsidR="002E69C7" w:rsidRPr="007D6495" w:rsidRDefault="00633335">
            <w:pPr>
              <w:ind w:firstLine="0"/>
              <w:jc w:val="center"/>
              <w:rPr>
                <w:lang w:val="es-ES"/>
              </w:rPr>
            </w:pPr>
            <w:r w:rsidRPr="007D6495">
              <w:rPr>
                <w:lang w:val="es-ES"/>
              </w:rPr>
              <w:t>¿Su ingreso mensual excede el mínimo vital?</w:t>
            </w:r>
          </w:p>
        </w:tc>
        <w:tc>
          <w:tcPr>
            <w:tcW w:w="567" w:type="dxa"/>
            <w:tcBorders>
              <w:top w:val="single" w:sz="4" w:space="0" w:color="000000"/>
              <w:left w:val="single" w:sz="4" w:space="0" w:color="000000"/>
              <w:bottom w:val="single" w:sz="4" w:space="0" w:color="000000"/>
              <w:right w:val="single" w:sz="4" w:space="0" w:color="000000"/>
            </w:tcBorders>
            <w:vAlign w:val="center"/>
          </w:tcPr>
          <w:p w:rsidR="002E69C7" w:rsidRPr="007D6495" w:rsidRDefault="002E69C7">
            <w:pPr>
              <w:ind w:firstLine="0"/>
              <w:jc w:val="center"/>
              <w:rPr>
                <w:lang w:val="es-ES"/>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2E69C7" w:rsidRPr="007D6495" w:rsidRDefault="002E69C7">
            <w:pPr>
              <w:ind w:firstLine="0"/>
              <w:jc w:val="center"/>
              <w:rPr>
                <w:lang w:val="es-ES"/>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2E69C7" w:rsidRPr="007D6495" w:rsidRDefault="002E69C7">
            <w:pPr>
              <w:ind w:firstLine="0"/>
              <w:jc w:val="center"/>
              <w:rPr>
                <w:lang w:val="es-ES"/>
              </w:rPr>
            </w:pPr>
          </w:p>
        </w:tc>
      </w:tr>
      <w:tr w:rsidR="002E69C7">
        <w:trPr>
          <w:trHeight w:val="414"/>
        </w:trPr>
        <w:tc>
          <w:tcPr>
            <w:tcW w:w="562" w:type="dxa"/>
            <w:tcBorders>
              <w:top w:val="single" w:sz="4" w:space="0" w:color="000000"/>
              <w:left w:val="single" w:sz="4" w:space="0" w:color="000000"/>
              <w:bottom w:val="single" w:sz="4" w:space="0" w:color="000000"/>
              <w:right w:val="single" w:sz="4" w:space="0" w:color="000000"/>
            </w:tcBorders>
            <w:vAlign w:val="center"/>
          </w:tcPr>
          <w:p w:rsidR="002E69C7" w:rsidRDefault="00633335">
            <w:pPr>
              <w:ind w:firstLine="0"/>
              <w:jc w:val="center"/>
              <w:rPr>
                <w:b/>
              </w:rPr>
            </w:pPr>
            <w:r>
              <w:rPr>
                <w:b/>
              </w:rPr>
              <w:t>2</w:t>
            </w:r>
          </w:p>
        </w:tc>
        <w:tc>
          <w:tcPr>
            <w:tcW w:w="5670" w:type="dxa"/>
            <w:tcBorders>
              <w:top w:val="single" w:sz="4" w:space="0" w:color="000000"/>
              <w:left w:val="single" w:sz="4" w:space="0" w:color="000000"/>
              <w:bottom w:val="single" w:sz="4" w:space="0" w:color="000000"/>
              <w:right w:val="single" w:sz="4" w:space="0" w:color="000000"/>
            </w:tcBorders>
            <w:vAlign w:val="center"/>
          </w:tcPr>
          <w:p w:rsidR="002E69C7" w:rsidRPr="007D6495" w:rsidRDefault="00633335">
            <w:pPr>
              <w:ind w:firstLine="0"/>
              <w:jc w:val="center"/>
              <w:rPr>
                <w:lang w:val="es-ES"/>
              </w:rPr>
            </w:pPr>
            <w:r w:rsidRPr="007D6495">
              <w:rPr>
                <w:lang w:val="es-ES"/>
              </w:rPr>
              <w:t>¿Es usted quien solventa sus gastos?</w:t>
            </w:r>
          </w:p>
        </w:tc>
        <w:tc>
          <w:tcPr>
            <w:tcW w:w="567" w:type="dxa"/>
            <w:tcBorders>
              <w:top w:val="single" w:sz="4" w:space="0" w:color="000000"/>
              <w:left w:val="single" w:sz="4" w:space="0" w:color="000000"/>
              <w:bottom w:val="single" w:sz="4" w:space="0" w:color="000000"/>
              <w:right w:val="single" w:sz="4" w:space="0" w:color="000000"/>
            </w:tcBorders>
            <w:vAlign w:val="center"/>
          </w:tcPr>
          <w:p w:rsidR="002E69C7" w:rsidRPr="007D6495" w:rsidRDefault="002E69C7">
            <w:pPr>
              <w:ind w:firstLine="0"/>
              <w:jc w:val="center"/>
              <w:rPr>
                <w:lang w:val="es-ES"/>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2E69C7" w:rsidRPr="007D6495" w:rsidRDefault="002E69C7">
            <w:pPr>
              <w:ind w:firstLine="0"/>
              <w:jc w:val="center"/>
              <w:rPr>
                <w:lang w:val="es-ES"/>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2E69C7" w:rsidRPr="007D6495" w:rsidRDefault="002E69C7">
            <w:pPr>
              <w:ind w:firstLine="0"/>
              <w:jc w:val="center"/>
              <w:rPr>
                <w:lang w:val="es-ES"/>
              </w:rPr>
            </w:pPr>
          </w:p>
        </w:tc>
      </w:tr>
      <w:tr w:rsidR="002E69C7">
        <w:trPr>
          <w:trHeight w:val="450"/>
        </w:trPr>
        <w:tc>
          <w:tcPr>
            <w:tcW w:w="562" w:type="dxa"/>
            <w:tcBorders>
              <w:top w:val="single" w:sz="4" w:space="0" w:color="000000"/>
              <w:left w:val="single" w:sz="4" w:space="0" w:color="000000"/>
              <w:bottom w:val="single" w:sz="4" w:space="0" w:color="000000"/>
              <w:right w:val="single" w:sz="4" w:space="0" w:color="000000"/>
            </w:tcBorders>
            <w:vAlign w:val="center"/>
          </w:tcPr>
          <w:p w:rsidR="002E69C7" w:rsidRDefault="00633335">
            <w:pPr>
              <w:ind w:firstLine="0"/>
              <w:jc w:val="center"/>
              <w:rPr>
                <w:b/>
              </w:rPr>
            </w:pPr>
            <w:r>
              <w:rPr>
                <w:b/>
              </w:rPr>
              <w:t>3</w:t>
            </w:r>
          </w:p>
        </w:tc>
        <w:tc>
          <w:tcPr>
            <w:tcW w:w="5670" w:type="dxa"/>
            <w:tcBorders>
              <w:top w:val="single" w:sz="4" w:space="0" w:color="000000"/>
              <w:left w:val="single" w:sz="4" w:space="0" w:color="000000"/>
              <w:bottom w:val="single" w:sz="4" w:space="0" w:color="000000"/>
              <w:right w:val="single" w:sz="4" w:space="0" w:color="000000"/>
            </w:tcBorders>
            <w:vAlign w:val="center"/>
          </w:tcPr>
          <w:p w:rsidR="002E69C7" w:rsidRPr="007D6495" w:rsidRDefault="00633335">
            <w:pPr>
              <w:ind w:firstLine="0"/>
              <w:jc w:val="center"/>
              <w:rPr>
                <w:lang w:val="es-ES"/>
              </w:rPr>
            </w:pPr>
            <w:r w:rsidRPr="007D6495">
              <w:rPr>
                <w:lang w:val="es-ES"/>
              </w:rPr>
              <w:t>¿Cuenta con trabajo estable y fijo?</w:t>
            </w:r>
          </w:p>
        </w:tc>
        <w:tc>
          <w:tcPr>
            <w:tcW w:w="567" w:type="dxa"/>
            <w:tcBorders>
              <w:top w:val="single" w:sz="4" w:space="0" w:color="000000"/>
              <w:left w:val="single" w:sz="4" w:space="0" w:color="000000"/>
              <w:bottom w:val="single" w:sz="4" w:space="0" w:color="000000"/>
              <w:right w:val="single" w:sz="4" w:space="0" w:color="000000"/>
            </w:tcBorders>
            <w:vAlign w:val="center"/>
          </w:tcPr>
          <w:p w:rsidR="002E69C7" w:rsidRPr="007D6495" w:rsidRDefault="002E69C7">
            <w:pPr>
              <w:ind w:firstLine="0"/>
              <w:jc w:val="center"/>
              <w:rPr>
                <w:lang w:val="es-ES"/>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2E69C7" w:rsidRPr="007D6495" w:rsidRDefault="002E69C7">
            <w:pPr>
              <w:ind w:firstLine="0"/>
              <w:jc w:val="center"/>
              <w:rPr>
                <w:lang w:val="es-ES"/>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2E69C7" w:rsidRPr="007D6495" w:rsidRDefault="002E69C7">
            <w:pPr>
              <w:ind w:firstLine="0"/>
              <w:jc w:val="center"/>
              <w:rPr>
                <w:lang w:val="es-ES"/>
              </w:rPr>
            </w:pPr>
          </w:p>
        </w:tc>
      </w:tr>
      <w:tr w:rsidR="002E69C7">
        <w:trPr>
          <w:trHeight w:val="414"/>
        </w:trPr>
        <w:tc>
          <w:tcPr>
            <w:tcW w:w="562" w:type="dxa"/>
            <w:tcBorders>
              <w:top w:val="single" w:sz="4" w:space="0" w:color="000000"/>
              <w:left w:val="single" w:sz="4" w:space="0" w:color="000000"/>
              <w:bottom w:val="single" w:sz="4" w:space="0" w:color="000000"/>
              <w:right w:val="single" w:sz="4" w:space="0" w:color="000000"/>
            </w:tcBorders>
            <w:vAlign w:val="center"/>
          </w:tcPr>
          <w:p w:rsidR="002E69C7" w:rsidRDefault="00633335">
            <w:pPr>
              <w:ind w:firstLine="0"/>
              <w:jc w:val="center"/>
              <w:rPr>
                <w:b/>
              </w:rPr>
            </w:pPr>
            <w:r>
              <w:rPr>
                <w:b/>
              </w:rPr>
              <w:t>4</w:t>
            </w:r>
          </w:p>
        </w:tc>
        <w:tc>
          <w:tcPr>
            <w:tcW w:w="5670" w:type="dxa"/>
            <w:tcBorders>
              <w:top w:val="single" w:sz="4" w:space="0" w:color="000000"/>
              <w:left w:val="single" w:sz="4" w:space="0" w:color="000000"/>
              <w:bottom w:val="single" w:sz="4" w:space="0" w:color="000000"/>
              <w:right w:val="single" w:sz="4" w:space="0" w:color="000000"/>
            </w:tcBorders>
            <w:vAlign w:val="center"/>
          </w:tcPr>
          <w:p w:rsidR="002E69C7" w:rsidRPr="007D6495" w:rsidRDefault="00633335">
            <w:pPr>
              <w:ind w:firstLine="0"/>
              <w:jc w:val="center"/>
              <w:rPr>
                <w:lang w:val="es-ES"/>
              </w:rPr>
            </w:pPr>
            <w:r w:rsidRPr="007D6495">
              <w:rPr>
                <w:lang w:val="es-ES"/>
              </w:rPr>
              <w:t>¿Gasta dinero para transportarse para acercarse al plantel educativo?</w:t>
            </w:r>
          </w:p>
        </w:tc>
        <w:tc>
          <w:tcPr>
            <w:tcW w:w="567" w:type="dxa"/>
            <w:tcBorders>
              <w:top w:val="single" w:sz="4" w:space="0" w:color="000000"/>
              <w:left w:val="single" w:sz="4" w:space="0" w:color="000000"/>
              <w:bottom w:val="single" w:sz="4" w:space="0" w:color="000000"/>
              <w:right w:val="single" w:sz="4" w:space="0" w:color="000000"/>
            </w:tcBorders>
            <w:vAlign w:val="center"/>
          </w:tcPr>
          <w:p w:rsidR="002E69C7" w:rsidRPr="007D6495" w:rsidRDefault="002E69C7">
            <w:pPr>
              <w:ind w:firstLine="0"/>
              <w:jc w:val="center"/>
              <w:rPr>
                <w:lang w:val="es-ES"/>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2E69C7" w:rsidRPr="007D6495" w:rsidRDefault="002E69C7">
            <w:pPr>
              <w:ind w:firstLine="0"/>
              <w:jc w:val="center"/>
              <w:rPr>
                <w:lang w:val="es-ES"/>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2E69C7" w:rsidRPr="007D6495" w:rsidRDefault="002E69C7">
            <w:pPr>
              <w:ind w:firstLine="0"/>
              <w:jc w:val="center"/>
              <w:rPr>
                <w:lang w:val="es-ES"/>
              </w:rPr>
            </w:pPr>
          </w:p>
        </w:tc>
      </w:tr>
      <w:tr w:rsidR="002E69C7">
        <w:trPr>
          <w:trHeight w:val="412"/>
        </w:trPr>
        <w:tc>
          <w:tcPr>
            <w:tcW w:w="562" w:type="dxa"/>
            <w:tcBorders>
              <w:top w:val="single" w:sz="4" w:space="0" w:color="000000"/>
              <w:left w:val="single" w:sz="4" w:space="0" w:color="000000"/>
              <w:bottom w:val="single" w:sz="4" w:space="0" w:color="000000"/>
              <w:right w:val="single" w:sz="4" w:space="0" w:color="000000"/>
            </w:tcBorders>
            <w:vAlign w:val="center"/>
          </w:tcPr>
          <w:p w:rsidR="002E69C7" w:rsidRDefault="00633335">
            <w:pPr>
              <w:ind w:firstLine="0"/>
              <w:jc w:val="center"/>
              <w:rPr>
                <w:b/>
              </w:rPr>
            </w:pPr>
            <w:r>
              <w:rPr>
                <w:b/>
              </w:rPr>
              <w:t>5</w:t>
            </w:r>
          </w:p>
        </w:tc>
        <w:tc>
          <w:tcPr>
            <w:tcW w:w="5670" w:type="dxa"/>
            <w:tcBorders>
              <w:top w:val="single" w:sz="4" w:space="0" w:color="000000"/>
              <w:left w:val="single" w:sz="4" w:space="0" w:color="000000"/>
              <w:bottom w:val="single" w:sz="4" w:space="0" w:color="000000"/>
              <w:right w:val="single" w:sz="4" w:space="0" w:color="000000"/>
            </w:tcBorders>
            <w:vAlign w:val="center"/>
          </w:tcPr>
          <w:p w:rsidR="002E69C7" w:rsidRPr="007D6495" w:rsidRDefault="00633335">
            <w:pPr>
              <w:ind w:firstLine="0"/>
              <w:jc w:val="center"/>
              <w:rPr>
                <w:lang w:val="es-ES"/>
              </w:rPr>
            </w:pPr>
            <w:r w:rsidRPr="007D6495">
              <w:rPr>
                <w:lang w:val="es-ES"/>
              </w:rPr>
              <w:t>¿Usted depende económicamente de alguna persona?</w:t>
            </w:r>
          </w:p>
        </w:tc>
        <w:tc>
          <w:tcPr>
            <w:tcW w:w="567" w:type="dxa"/>
            <w:tcBorders>
              <w:top w:val="single" w:sz="4" w:space="0" w:color="000000"/>
              <w:left w:val="single" w:sz="4" w:space="0" w:color="000000"/>
              <w:bottom w:val="single" w:sz="4" w:space="0" w:color="000000"/>
              <w:right w:val="single" w:sz="4" w:space="0" w:color="000000"/>
            </w:tcBorders>
            <w:vAlign w:val="center"/>
          </w:tcPr>
          <w:p w:rsidR="002E69C7" w:rsidRPr="007D6495" w:rsidRDefault="002E69C7">
            <w:pPr>
              <w:ind w:firstLine="0"/>
              <w:jc w:val="center"/>
              <w:rPr>
                <w:lang w:val="es-ES"/>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2E69C7" w:rsidRPr="007D6495" w:rsidRDefault="002E69C7">
            <w:pPr>
              <w:ind w:firstLine="0"/>
              <w:jc w:val="center"/>
              <w:rPr>
                <w:lang w:val="es-ES"/>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2E69C7" w:rsidRPr="007D6495" w:rsidRDefault="002E69C7">
            <w:pPr>
              <w:ind w:firstLine="0"/>
              <w:jc w:val="center"/>
              <w:rPr>
                <w:lang w:val="es-ES"/>
              </w:rPr>
            </w:pPr>
          </w:p>
        </w:tc>
      </w:tr>
      <w:tr w:rsidR="002E69C7">
        <w:trPr>
          <w:trHeight w:val="414"/>
        </w:trPr>
        <w:tc>
          <w:tcPr>
            <w:tcW w:w="9209" w:type="dxa"/>
            <w:gridSpan w:val="5"/>
            <w:tcBorders>
              <w:top w:val="single" w:sz="4" w:space="0" w:color="000000"/>
              <w:left w:val="single" w:sz="4" w:space="0" w:color="000000"/>
              <w:bottom w:val="single" w:sz="4" w:space="0" w:color="000000"/>
              <w:right w:val="single" w:sz="4" w:space="0" w:color="000000"/>
            </w:tcBorders>
            <w:vAlign w:val="center"/>
          </w:tcPr>
          <w:p w:rsidR="002E69C7" w:rsidRDefault="00633335">
            <w:pPr>
              <w:ind w:firstLine="0"/>
              <w:jc w:val="center"/>
            </w:pPr>
            <w:r>
              <w:rPr>
                <w:b/>
              </w:rPr>
              <w:t>DIMENSION EDUCACION</w:t>
            </w:r>
          </w:p>
        </w:tc>
      </w:tr>
      <w:tr w:rsidR="002E69C7">
        <w:trPr>
          <w:trHeight w:val="414"/>
        </w:trPr>
        <w:tc>
          <w:tcPr>
            <w:tcW w:w="562" w:type="dxa"/>
            <w:tcBorders>
              <w:top w:val="single" w:sz="4" w:space="0" w:color="000000"/>
              <w:left w:val="single" w:sz="4" w:space="0" w:color="000000"/>
              <w:bottom w:val="single" w:sz="4" w:space="0" w:color="000000"/>
              <w:right w:val="single" w:sz="4" w:space="0" w:color="000000"/>
            </w:tcBorders>
            <w:vAlign w:val="center"/>
          </w:tcPr>
          <w:p w:rsidR="002E69C7" w:rsidRDefault="00633335">
            <w:pPr>
              <w:ind w:firstLine="0"/>
              <w:jc w:val="center"/>
              <w:rPr>
                <w:b/>
              </w:rPr>
            </w:pPr>
            <w:r>
              <w:rPr>
                <w:b/>
              </w:rPr>
              <w:t>6</w:t>
            </w:r>
          </w:p>
        </w:tc>
        <w:tc>
          <w:tcPr>
            <w:tcW w:w="5670" w:type="dxa"/>
            <w:tcBorders>
              <w:top w:val="single" w:sz="4" w:space="0" w:color="000000"/>
              <w:left w:val="single" w:sz="4" w:space="0" w:color="000000"/>
              <w:bottom w:val="single" w:sz="4" w:space="0" w:color="000000"/>
              <w:right w:val="single" w:sz="4" w:space="0" w:color="000000"/>
            </w:tcBorders>
            <w:vAlign w:val="center"/>
          </w:tcPr>
          <w:p w:rsidR="002E69C7" w:rsidRPr="007D6495" w:rsidRDefault="00633335">
            <w:pPr>
              <w:ind w:firstLine="0"/>
              <w:jc w:val="center"/>
              <w:rPr>
                <w:lang w:val="es-ES"/>
              </w:rPr>
            </w:pPr>
            <w:r w:rsidRPr="007D6495">
              <w:rPr>
                <w:lang w:val="es-ES"/>
              </w:rPr>
              <w:t>¿Culminaron sus padres el nivel de educación básica regular?</w:t>
            </w:r>
          </w:p>
        </w:tc>
        <w:tc>
          <w:tcPr>
            <w:tcW w:w="567" w:type="dxa"/>
            <w:tcBorders>
              <w:top w:val="single" w:sz="4" w:space="0" w:color="000000"/>
              <w:left w:val="single" w:sz="4" w:space="0" w:color="000000"/>
              <w:bottom w:val="single" w:sz="4" w:space="0" w:color="000000"/>
              <w:right w:val="single" w:sz="4" w:space="0" w:color="000000"/>
            </w:tcBorders>
            <w:vAlign w:val="center"/>
          </w:tcPr>
          <w:p w:rsidR="002E69C7" w:rsidRPr="007D6495" w:rsidRDefault="002E69C7">
            <w:pPr>
              <w:ind w:firstLine="0"/>
              <w:jc w:val="center"/>
              <w:rPr>
                <w:lang w:val="es-ES"/>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2E69C7" w:rsidRPr="007D6495" w:rsidRDefault="002E69C7">
            <w:pPr>
              <w:ind w:firstLine="0"/>
              <w:jc w:val="center"/>
              <w:rPr>
                <w:lang w:val="es-ES"/>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2E69C7" w:rsidRPr="007D6495" w:rsidRDefault="002E69C7">
            <w:pPr>
              <w:ind w:firstLine="0"/>
              <w:jc w:val="center"/>
              <w:rPr>
                <w:lang w:val="es-ES"/>
              </w:rPr>
            </w:pPr>
          </w:p>
        </w:tc>
      </w:tr>
      <w:tr w:rsidR="002E69C7">
        <w:trPr>
          <w:trHeight w:val="412"/>
        </w:trPr>
        <w:tc>
          <w:tcPr>
            <w:tcW w:w="562" w:type="dxa"/>
            <w:tcBorders>
              <w:top w:val="single" w:sz="4" w:space="0" w:color="000000"/>
              <w:left w:val="single" w:sz="4" w:space="0" w:color="000000"/>
              <w:bottom w:val="single" w:sz="4" w:space="0" w:color="000000"/>
              <w:right w:val="single" w:sz="4" w:space="0" w:color="000000"/>
            </w:tcBorders>
            <w:vAlign w:val="center"/>
          </w:tcPr>
          <w:p w:rsidR="002E69C7" w:rsidRDefault="00633335">
            <w:pPr>
              <w:ind w:firstLine="0"/>
              <w:jc w:val="center"/>
              <w:rPr>
                <w:b/>
              </w:rPr>
            </w:pPr>
            <w:r>
              <w:rPr>
                <w:b/>
              </w:rPr>
              <w:t>7</w:t>
            </w:r>
          </w:p>
        </w:tc>
        <w:tc>
          <w:tcPr>
            <w:tcW w:w="5670" w:type="dxa"/>
            <w:tcBorders>
              <w:top w:val="single" w:sz="4" w:space="0" w:color="000000"/>
              <w:left w:val="single" w:sz="4" w:space="0" w:color="000000"/>
              <w:bottom w:val="single" w:sz="4" w:space="0" w:color="000000"/>
              <w:right w:val="single" w:sz="4" w:space="0" w:color="000000"/>
            </w:tcBorders>
            <w:vAlign w:val="center"/>
          </w:tcPr>
          <w:p w:rsidR="002E69C7" w:rsidRPr="007D6495" w:rsidRDefault="00633335">
            <w:pPr>
              <w:ind w:firstLine="0"/>
              <w:jc w:val="center"/>
              <w:rPr>
                <w:lang w:val="es-ES"/>
              </w:rPr>
            </w:pPr>
            <w:r w:rsidRPr="007D6495">
              <w:rPr>
                <w:lang w:val="es-ES"/>
              </w:rPr>
              <w:t>¿Sus padres cuentan con estudios de nivel superior o técnico?</w:t>
            </w:r>
          </w:p>
        </w:tc>
        <w:tc>
          <w:tcPr>
            <w:tcW w:w="567" w:type="dxa"/>
            <w:tcBorders>
              <w:top w:val="single" w:sz="4" w:space="0" w:color="000000"/>
              <w:left w:val="single" w:sz="4" w:space="0" w:color="000000"/>
              <w:bottom w:val="single" w:sz="4" w:space="0" w:color="000000"/>
              <w:right w:val="single" w:sz="4" w:space="0" w:color="000000"/>
            </w:tcBorders>
            <w:vAlign w:val="center"/>
          </w:tcPr>
          <w:p w:rsidR="002E69C7" w:rsidRPr="007D6495" w:rsidRDefault="002E69C7">
            <w:pPr>
              <w:ind w:firstLine="0"/>
              <w:jc w:val="center"/>
              <w:rPr>
                <w:lang w:val="es-ES"/>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2E69C7" w:rsidRPr="007D6495" w:rsidRDefault="002E69C7">
            <w:pPr>
              <w:ind w:firstLine="0"/>
              <w:jc w:val="center"/>
              <w:rPr>
                <w:lang w:val="es-ES"/>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2E69C7" w:rsidRPr="007D6495" w:rsidRDefault="002E69C7">
            <w:pPr>
              <w:ind w:firstLine="0"/>
              <w:jc w:val="center"/>
              <w:rPr>
                <w:lang w:val="es-ES"/>
              </w:rPr>
            </w:pPr>
          </w:p>
        </w:tc>
      </w:tr>
      <w:tr w:rsidR="002E69C7">
        <w:trPr>
          <w:trHeight w:val="414"/>
        </w:trPr>
        <w:tc>
          <w:tcPr>
            <w:tcW w:w="562" w:type="dxa"/>
            <w:tcBorders>
              <w:top w:val="single" w:sz="4" w:space="0" w:color="000000"/>
              <w:left w:val="single" w:sz="4" w:space="0" w:color="000000"/>
              <w:bottom w:val="single" w:sz="4" w:space="0" w:color="000000"/>
              <w:right w:val="single" w:sz="4" w:space="0" w:color="000000"/>
            </w:tcBorders>
            <w:vAlign w:val="center"/>
          </w:tcPr>
          <w:p w:rsidR="002E69C7" w:rsidRDefault="00633335">
            <w:pPr>
              <w:ind w:firstLine="0"/>
              <w:jc w:val="center"/>
              <w:rPr>
                <w:b/>
              </w:rPr>
            </w:pPr>
            <w:r>
              <w:rPr>
                <w:b/>
              </w:rPr>
              <w:t>8</w:t>
            </w:r>
          </w:p>
        </w:tc>
        <w:tc>
          <w:tcPr>
            <w:tcW w:w="5670" w:type="dxa"/>
            <w:tcBorders>
              <w:top w:val="single" w:sz="4" w:space="0" w:color="000000"/>
              <w:left w:val="single" w:sz="4" w:space="0" w:color="000000"/>
              <w:bottom w:val="single" w:sz="4" w:space="0" w:color="000000"/>
              <w:right w:val="single" w:sz="4" w:space="0" w:color="000000"/>
            </w:tcBorders>
            <w:vAlign w:val="center"/>
          </w:tcPr>
          <w:p w:rsidR="002E69C7" w:rsidRPr="007D6495" w:rsidRDefault="00633335">
            <w:pPr>
              <w:ind w:firstLine="0"/>
              <w:jc w:val="center"/>
              <w:rPr>
                <w:lang w:val="es-ES"/>
              </w:rPr>
            </w:pPr>
            <w:r w:rsidRPr="007D6495">
              <w:rPr>
                <w:lang w:val="es-ES"/>
              </w:rPr>
              <w:t>¿Conoce usted sobre la importancia de la educación?</w:t>
            </w:r>
          </w:p>
        </w:tc>
        <w:tc>
          <w:tcPr>
            <w:tcW w:w="567" w:type="dxa"/>
            <w:tcBorders>
              <w:top w:val="single" w:sz="4" w:space="0" w:color="000000"/>
              <w:left w:val="single" w:sz="4" w:space="0" w:color="000000"/>
              <w:bottom w:val="single" w:sz="4" w:space="0" w:color="000000"/>
              <w:right w:val="single" w:sz="4" w:space="0" w:color="000000"/>
            </w:tcBorders>
            <w:vAlign w:val="center"/>
          </w:tcPr>
          <w:p w:rsidR="002E69C7" w:rsidRPr="007D6495" w:rsidRDefault="002E69C7">
            <w:pPr>
              <w:ind w:firstLine="0"/>
              <w:jc w:val="center"/>
              <w:rPr>
                <w:lang w:val="es-ES"/>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2E69C7" w:rsidRPr="007D6495" w:rsidRDefault="002E69C7">
            <w:pPr>
              <w:ind w:firstLine="0"/>
              <w:jc w:val="center"/>
              <w:rPr>
                <w:lang w:val="es-ES"/>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2E69C7" w:rsidRPr="007D6495" w:rsidRDefault="002E69C7">
            <w:pPr>
              <w:ind w:firstLine="0"/>
              <w:jc w:val="center"/>
              <w:rPr>
                <w:lang w:val="es-ES"/>
              </w:rPr>
            </w:pPr>
          </w:p>
        </w:tc>
      </w:tr>
      <w:tr w:rsidR="002E69C7">
        <w:trPr>
          <w:trHeight w:val="460"/>
        </w:trPr>
        <w:tc>
          <w:tcPr>
            <w:tcW w:w="562" w:type="dxa"/>
            <w:tcBorders>
              <w:top w:val="single" w:sz="4" w:space="0" w:color="000000"/>
              <w:left w:val="single" w:sz="4" w:space="0" w:color="000000"/>
              <w:bottom w:val="single" w:sz="4" w:space="0" w:color="000000"/>
              <w:right w:val="single" w:sz="4" w:space="0" w:color="000000"/>
            </w:tcBorders>
            <w:vAlign w:val="center"/>
          </w:tcPr>
          <w:p w:rsidR="002E69C7" w:rsidRDefault="00633335">
            <w:pPr>
              <w:ind w:firstLine="0"/>
              <w:jc w:val="center"/>
              <w:rPr>
                <w:b/>
              </w:rPr>
            </w:pPr>
            <w:r>
              <w:rPr>
                <w:b/>
              </w:rPr>
              <w:t>9</w:t>
            </w:r>
          </w:p>
        </w:tc>
        <w:tc>
          <w:tcPr>
            <w:tcW w:w="5670" w:type="dxa"/>
            <w:tcBorders>
              <w:top w:val="single" w:sz="4" w:space="0" w:color="000000"/>
              <w:left w:val="single" w:sz="4" w:space="0" w:color="000000"/>
              <w:bottom w:val="single" w:sz="4" w:space="0" w:color="000000"/>
              <w:right w:val="single" w:sz="4" w:space="0" w:color="000000"/>
            </w:tcBorders>
            <w:vAlign w:val="center"/>
          </w:tcPr>
          <w:p w:rsidR="002E69C7" w:rsidRPr="007D6495" w:rsidRDefault="00633335">
            <w:pPr>
              <w:ind w:firstLine="0"/>
              <w:jc w:val="center"/>
              <w:rPr>
                <w:lang w:val="es-ES"/>
              </w:rPr>
            </w:pPr>
            <w:r w:rsidRPr="007D6495">
              <w:rPr>
                <w:lang w:val="es-ES"/>
              </w:rPr>
              <w:t>¿Recibió alguna vez información sobre sus posibilidades de estudio tras culminar el bachillerato?</w:t>
            </w:r>
          </w:p>
        </w:tc>
        <w:tc>
          <w:tcPr>
            <w:tcW w:w="567" w:type="dxa"/>
            <w:tcBorders>
              <w:top w:val="single" w:sz="4" w:space="0" w:color="000000"/>
              <w:left w:val="single" w:sz="4" w:space="0" w:color="000000"/>
              <w:bottom w:val="single" w:sz="4" w:space="0" w:color="000000"/>
              <w:right w:val="single" w:sz="4" w:space="0" w:color="000000"/>
            </w:tcBorders>
            <w:vAlign w:val="center"/>
          </w:tcPr>
          <w:p w:rsidR="002E69C7" w:rsidRPr="007D6495" w:rsidRDefault="002E69C7">
            <w:pPr>
              <w:ind w:firstLine="0"/>
              <w:jc w:val="center"/>
              <w:rPr>
                <w:lang w:val="es-ES"/>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2E69C7" w:rsidRPr="007D6495" w:rsidRDefault="002E69C7">
            <w:pPr>
              <w:ind w:firstLine="0"/>
              <w:jc w:val="center"/>
              <w:rPr>
                <w:lang w:val="es-ES"/>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2E69C7" w:rsidRPr="007D6495" w:rsidRDefault="002E69C7">
            <w:pPr>
              <w:ind w:firstLine="0"/>
              <w:jc w:val="center"/>
              <w:rPr>
                <w:lang w:val="es-ES"/>
              </w:rPr>
            </w:pPr>
          </w:p>
        </w:tc>
      </w:tr>
      <w:tr w:rsidR="002E69C7">
        <w:trPr>
          <w:trHeight w:val="412"/>
        </w:trPr>
        <w:tc>
          <w:tcPr>
            <w:tcW w:w="562" w:type="dxa"/>
            <w:tcBorders>
              <w:top w:val="single" w:sz="4" w:space="0" w:color="000000"/>
              <w:left w:val="single" w:sz="4" w:space="0" w:color="000000"/>
              <w:bottom w:val="single" w:sz="4" w:space="0" w:color="000000"/>
              <w:right w:val="single" w:sz="4" w:space="0" w:color="000000"/>
            </w:tcBorders>
            <w:vAlign w:val="center"/>
          </w:tcPr>
          <w:p w:rsidR="002E69C7" w:rsidRDefault="00633335">
            <w:pPr>
              <w:ind w:firstLine="0"/>
              <w:jc w:val="center"/>
              <w:rPr>
                <w:b/>
              </w:rPr>
            </w:pPr>
            <w:r>
              <w:rPr>
                <w:b/>
              </w:rPr>
              <w:t>10</w:t>
            </w:r>
          </w:p>
        </w:tc>
        <w:tc>
          <w:tcPr>
            <w:tcW w:w="5670" w:type="dxa"/>
            <w:tcBorders>
              <w:top w:val="single" w:sz="4" w:space="0" w:color="000000"/>
              <w:left w:val="single" w:sz="4" w:space="0" w:color="000000"/>
              <w:bottom w:val="single" w:sz="4" w:space="0" w:color="000000"/>
              <w:right w:val="single" w:sz="4" w:space="0" w:color="000000"/>
            </w:tcBorders>
            <w:vAlign w:val="center"/>
          </w:tcPr>
          <w:p w:rsidR="002E69C7" w:rsidRPr="007D6495" w:rsidRDefault="00633335">
            <w:pPr>
              <w:ind w:firstLine="0"/>
              <w:jc w:val="center"/>
              <w:rPr>
                <w:lang w:val="es-ES"/>
              </w:rPr>
            </w:pPr>
            <w:r w:rsidRPr="007D6495">
              <w:rPr>
                <w:lang w:val="es-ES"/>
              </w:rPr>
              <w:t>¿Considera importante cumplir con sus metas académicas?</w:t>
            </w:r>
          </w:p>
        </w:tc>
        <w:tc>
          <w:tcPr>
            <w:tcW w:w="567" w:type="dxa"/>
            <w:tcBorders>
              <w:top w:val="single" w:sz="4" w:space="0" w:color="000000"/>
              <w:left w:val="single" w:sz="4" w:space="0" w:color="000000"/>
              <w:bottom w:val="single" w:sz="4" w:space="0" w:color="000000"/>
              <w:right w:val="single" w:sz="4" w:space="0" w:color="000000"/>
            </w:tcBorders>
            <w:vAlign w:val="center"/>
          </w:tcPr>
          <w:p w:rsidR="002E69C7" w:rsidRPr="007D6495" w:rsidRDefault="002E69C7">
            <w:pPr>
              <w:ind w:firstLine="0"/>
              <w:jc w:val="center"/>
              <w:rPr>
                <w:lang w:val="es-ES"/>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2E69C7" w:rsidRPr="007D6495" w:rsidRDefault="002E69C7">
            <w:pPr>
              <w:ind w:firstLine="0"/>
              <w:jc w:val="center"/>
              <w:rPr>
                <w:lang w:val="es-ES"/>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2E69C7" w:rsidRPr="007D6495" w:rsidRDefault="002E69C7">
            <w:pPr>
              <w:ind w:firstLine="0"/>
              <w:jc w:val="center"/>
              <w:rPr>
                <w:lang w:val="es-ES"/>
              </w:rPr>
            </w:pPr>
          </w:p>
        </w:tc>
      </w:tr>
      <w:tr w:rsidR="002E69C7">
        <w:trPr>
          <w:trHeight w:val="450"/>
        </w:trPr>
        <w:tc>
          <w:tcPr>
            <w:tcW w:w="9209" w:type="dxa"/>
            <w:gridSpan w:val="5"/>
            <w:tcBorders>
              <w:top w:val="single" w:sz="4" w:space="0" w:color="000000"/>
              <w:left w:val="single" w:sz="4" w:space="0" w:color="000000"/>
              <w:bottom w:val="single" w:sz="4" w:space="0" w:color="000000"/>
              <w:right w:val="single" w:sz="4" w:space="0" w:color="000000"/>
            </w:tcBorders>
            <w:vAlign w:val="center"/>
          </w:tcPr>
          <w:p w:rsidR="002E69C7" w:rsidRDefault="00633335">
            <w:pPr>
              <w:ind w:firstLine="0"/>
              <w:jc w:val="center"/>
            </w:pPr>
            <w:r>
              <w:rPr>
                <w:b/>
              </w:rPr>
              <w:t>DIMENSION SALUD</w:t>
            </w:r>
          </w:p>
        </w:tc>
      </w:tr>
      <w:tr w:rsidR="002E69C7">
        <w:trPr>
          <w:trHeight w:val="508"/>
        </w:trPr>
        <w:tc>
          <w:tcPr>
            <w:tcW w:w="562" w:type="dxa"/>
            <w:tcBorders>
              <w:top w:val="single" w:sz="4" w:space="0" w:color="000000"/>
              <w:left w:val="single" w:sz="4" w:space="0" w:color="000000"/>
              <w:bottom w:val="single" w:sz="4" w:space="0" w:color="000000"/>
              <w:right w:val="single" w:sz="4" w:space="0" w:color="000000"/>
            </w:tcBorders>
            <w:vAlign w:val="center"/>
          </w:tcPr>
          <w:p w:rsidR="002E69C7" w:rsidRDefault="00633335">
            <w:pPr>
              <w:ind w:firstLine="0"/>
              <w:jc w:val="center"/>
              <w:rPr>
                <w:b/>
              </w:rPr>
            </w:pPr>
            <w:r>
              <w:rPr>
                <w:b/>
              </w:rPr>
              <w:t>11</w:t>
            </w:r>
          </w:p>
        </w:tc>
        <w:tc>
          <w:tcPr>
            <w:tcW w:w="5670" w:type="dxa"/>
            <w:tcBorders>
              <w:top w:val="single" w:sz="4" w:space="0" w:color="000000"/>
              <w:left w:val="single" w:sz="4" w:space="0" w:color="000000"/>
              <w:bottom w:val="single" w:sz="4" w:space="0" w:color="000000"/>
              <w:right w:val="single" w:sz="4" w:space="0" w:color="000000"/>
            </w:tcBorders>
            <w:vAlign w:val="center"/>
          </w:tcPr>
          <w:p w:rsidR="002E69C7" w:rsidRPr="007D6495" w:rsidRDefault="00633335">
            <w:pPr>
              <w:ind w:firstLine="0"/>
              <w:jc w:val="center"/>
              <w:rPr>
                <w:lang w:val="es-ES"/>
              </w:rPr>
            </w:pPr>
            <w:r w:rsidRPr="007D6495">
              <w:rPr>
                <w:lang w:val="es-ES"/>
              </w:rPr>
              <w:t>¿Considera adecuado el estilo de vida que lleva?</w:t>
            </w:r>
          </w:p>
        </w:tc>
        <w:tc>
          <w:tcPr>
            <w:tcW w:w="567" w:type="dxa"/>
            <w:tcBorders>
              <w:top w:val="single" w:sz="4" w:space="0" w:color="000000"/>
              <w:left w:val="single" w:sz="4" w:space="0" w:color="000000"/>
              <w:bottom w:val="single" w:sz="4" w:space="0" w:color="000000"/>
              <w:right w:val="single" w:sz="4" w:space="0" w:color="000000"/>
            </w:tcBorders>
            <w:vAlign w:val="center"/>
          </w:tcPr>
          <w:p w:rsidR="002E69C7" w:rsidRPr="007D6495" w:rsidRDefault="002E69C7">
            <w:pPr>
              <w:ind w:firstLine="0"/>
              <w:jc w:val="center"/>
              <w:rPr>
                <w:lang w:val="es-ES"/>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2E69C7" w:rsidRPr="007D6495" w:rsidRDefault="002E69C7">
            <w:pPr>
              <w:ind w:firstLine="0"/>
              <w:jc w:val="center"/>
              <w:rPr>
                <w:lang w:val="es-ES"/>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2E69C7" w:rsidRPr="007D6495" w:rsidRDefault="002E69C7">
            <w:pPr>
              <w:ind w:firstLine="0"/>
              <w:jc w:val="center"/>
              <w:rPr>
                <w:lang w:val="es-ES"/>
              </w:rPr>
            </w:pPr>
          </w:p>
        </w:tc>
      </w:tr>
      <w:tr w:rsidR="002E69C7">
        <w:trPr>
          <w:trHeight w:val="414"/>
        </w:trPr>
        <w:tc>
          <w:tcPr>
            <w:tcW w:w="562" w:type="dxa"/>
            <w:tcBorders>
              <w:top w:val="single" w:sz="4" w:space="0" w:color="000000"/>
              <w:left w:val="single" w:sz="4" w:space="0" w:color="000000"/>
              <w:bottom w:val="single" w:sz="4" w:space="0" w:color="000000"/>
              <w:right w:val="single" w:sz="4" w:space="0" w:color="000000"/>
            </w:tcBorders>
            <w:vAlign w:val="center"/>
          </w:tcPr>
          <w:p w:rsidR="002E69C7" w:rsidRDefault="00633335">
            <w:pPr>
              <w:ind w:firstLine="0"/>
              <w:jc w:val="center"/>
              <w:rPr>
                <w:b/>
              </w:rPr>
            </w:pPr>
            <w:r>
              <w:rPr>
                <w:b/>
              </w:rPr>
              <w:t>12</w:t>
            </w:r>
          </w:p>
        </w:tc>
        <w:tc>
          <w:tcPr>
            <w:tcW w:w="5670" w:type="dxa"/>
            <w:tcBorders>
              <w:top w:val="single" w:sz="4" w:space="0" w:color="000000"/>
              <w:left w:val="single" w:sz="4" w:space="0" w:color="000000"/>
              <w:bottom w:val="single" w:sz="4" w:space="0" w:color="000000"/>
              <w:right w:val="single" w:sz="4" w:space="0" w:color="000000"/>
            </w:tcBorders>
            <w:vAlign w:val="center"/>
          </w:tcPr>
          <w:p w:rsidR="002E69C7" w:rsidRPr="007D6495" w:rsidRDefault="00633335">
            <w:pPr>
              <w:ind w:firstLine="0"/>
              <w:jc w:val="center"/>
              <w:rPr>
                <w:lang w:val="es-ES"/>
              </w:rPr>
            </w:pPr>
            <w:r w:rsidRPr="007D6495">
              <w:rPr>
                <w:lang w:val="es-ES"/>
              </w:rPr>
              <w:t>¿Consume diariamente y a sus horas sus alimentos?</w:t>
            </w:r>
          </w:p>
        </w:tc>
        <w:tc>
          <w:tcPr>
            <w:tcW w:w="567" w:type="dxa"/>
            <w:tcBorders>
              <w:top w:val="single" w:sz="4" w:space="0" w:color="000000"/>
              <w:left w:val="single" w:sz="4" w:space="0" w:color="000000"/>
              <w:bottom w:val="single" w:sz="4" w:space="0" w:color="000000"/>
              <w:right w:val="single" w:sz="4" w:space="0" w:color="000000"/>
            </w:tcBorders>
            <w:vAlign w:val="center"/>
          </w:tcPr>
          <w:p w:rsidR="002E69C7" w:rsidRPr="007D6495" w:rsidRDefault="002E69C7">
            <w:pPr>
              <w:ind w:firstLine="0"/>
              <w:jc w:val="center"/>
              <w:rPr>
                <w:lang w:val="es-ES"/>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2E69C7" w:rsidRPr="007D6495" w:rsidRDefault="002E69C7">
            <w:pPr>
              <w:ind w:firstLine="0"/>
              <w:jc w:val="center"/>
              <w:rPr>
                <w:lang w:val="es-ES"/>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2E69C7" w:rsidRPr="007D6495" w:rsidRDefault="002E69C7">
            <w:pPr>
              <w:ind w:firstLine="0"/>
              <w:jc w:val="center"/>
              <w:rPr>
                <w:lang w:val="es-ES"/>
              </w:rPr>
            </w:pPr>
          </w:p>
        </w:tc>
      </w:tr>
      <w:tr w:rsidR="002E69C7">
        <w:trPr>
          <w:trHeight w:val="422"/>
        </w:trPr>
        <w:tc>
          <w:tcPr>
            <w:tcW w:w="562" w:type="dxa"/>
            <w:tcBorders>
              <w:top w:val="single" w:sz="4" w:space="0" w:color="000000"/>
              <w:left w:val="single" w:sz="4" w:space="0" w:color="000000"/>
              <w:bottom w:val="single" w:sz="4" w:space="0" w:color="000000"/>
              <w:right w:val="single" w:sz="4" w:space="0" w:color="000000"/>
            </w:tcBorders>
            <w:vAlign w:val="center"/>
          </w:tcPr>
          <w:p w:rsidR="002E69C7" w:rsidRDefault="00633335">
            <w:pPr>
              <w:ind w:firstLine="0"/>
              <w:jc w:val="center"/>
              <w:rPr>
                <w:b/>
              </w:rPr>
            </w:pPr>
            <w:r>
              <w:rPr>
                <w:b/>
              </w:rPr>
              <w:t>13</w:t>
            </w:r>
          </w:p>
        </w:tc>
        <w:tc>
          <w:tcPr>
            <w:tcW w:w="5670" w:type="dxa"/>
            <w:tcBorders>
              <w:top w:val="single" w:sz="4" w:space="0" w:color="000000"/>
              <w:left w:val="single" w:sz="4" w:space="0" w:color="000000"/>
              <w:bottom w:val="single" w:sz="4" w:space="0" w:color="000000"/>
              <w:right w:val="single" w:sz="4" w:space="0" w:color="000000"/>
            </w:tcBorders>
            <w:vAlign w:val="center"/>
          </w:tcPr>
          <w:p w:rsidR="002E69C7" w:rsidRPr="007D6495" w:rsidRDefault="00633335">
            <w:pPr>
              <w:ind w:firstLine="0"/>
              <w:jc w:val="center"/>
              <w:rPr>
                <w:lang w:val="es-ES"/>
              </w:rPr>
            </w:pPr>
            <w:r w:rsidRPr="007D6495">
              <w:rPr>
                <w:lang w:val="es-ES"/>
              </w:rPr>
              <w:t>Los alimentos que consume, ¿son preparados en su hogar?</w:t>
            </w:r>
          </w:p>
        </w:tc>
        <w:tc>
          <w:tcPr>
            <w:tcW w:w="567" w:type="dxa"/>
            <w:tcBorders>
              <w:top w:val="single" w:sz="4" w:space="0" w:color="000000"/>
              <w:left w:val="single" w:sz="4" w:space="0" w:color="000000"/>
              <w:bottom w:val="single" w:sz="4" w:space="0" w:color="000000"/>
              <w:right w:val="single" w:sz="4" w:space="0" w:color="000000"/>
            </w:tcBorders>
            <w:vAlign w:val="center"/>
          </w:tcPr>
          <w:p w:rsidR="002E69C7" w:rsidRPr="007D6495" w:rsidRDefault="002E69C7">
            <w:pPr>
              <w:ind w:firstLine="0"/>
              <w:jc w:val="center"/>
              <w:rPr>
                <w:lang w:val="es-ES"/>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2E69C7" w:rsidRPr="007D6495" w:rsidRDefault="002E69C7">
            <w:pPr>
              <w:ind w:firstLine="0"/>
              <w:jc w:val="center"/>
              <w:rPr>
                <w:lang w:val="es-ES"/>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2E69C7" w:rsidRPr="007D6495" w:rsidRDefault="002E69C7">
            <w:pPr>
              <w:ind w:firstLine="0"/>
              <w:jc w:val="center"/>
              <w:rPr>
                <w:lang w:val="es-ES"/>
              </w:rPr>
            </w:pPr>
          </w:p>
        </w:tc>
      </w:tr>
      <w:tr w:rsidR="002E69C7">
        <w:trPr>
          <w:trHeight w:val="465"/>
        </w:trPr>
        <w:tc>
          <w:tcPr>
            <w:tcW w:w="562" w:type="dxa"/>
            <w:tcBorders>
              <w:top w:val="single" w:sz="4" w:space="0" w:color="000000"/>
              <w:left w:val="single" w:sz="4" w:space="0" w:color="000000"/>
              <w:bottom w:val="single" w:sz="4" w:space="0" w:color="000000"/>
              <w:right w:val="single" w:sz="4" w:space="0" w:color="000000"/>
            </w:tcBorders>
            <w:vAlign w:val="center"/>
          </w:tcPr>
          <w:p w:rsidR="002E69C7" w:rsidRDefault="00633335">
            <w:pPr>
              <w:ind w:firstLine="0"/>
              <w:jc w:val="center"/>
              <w:rPr>
                <w:b/>
              </w:rPr>
            </w:pPr>
            <w:r>
              <w:rPr>
                <w:b/>
              </w:rPr>
              <w:t>14</w:t>
            </w:r>
          </w:p>
        </w:tc>
        <w:tc>
          <w:tcPr>
            <w:tcW w:w="5670" w:type="dxa"/>
            <w:tcBorders>
              <w:top w:val="single" w:sz="4" w:space="0" w:color="000000"/>
              <w:left w:val="single" w:sz="4" w:space="0" w:color="000000"/>
              <w:bottom w:val="single" w:sz="4" w:space="0" w:color="000000"/>
              <w:right w:val="single" w:sz="4" w:space="0" w:color="000000"/>
            </w:tcBorders>
            <w:vAlign w:val="center"/>
          </w:tcPr>
          <w:p w:rsidR="002E69C7" w:rsidRDefault="00633335">
            <w:pPr>
              <w:ind w:firstLine="0"/>
              <w:jc w:val="center"/>
            </w:pPr>
            <w:r>
              <w:t>¿Mantiene una dieta balanceada?</w:t>
            </w:r>
          </w:p>
        </w:tc>
        <w:tc>
          <w:tcPr>
            <w:tcW w:w="567" w:type="dxa"/>
            <w:tcBorders>
              <w:top w:val="single" w:sz="4" w:space="0" w:color="000000"/>
              <w:left w:val="single" w:sz="4" w:space="0" w:color="000000"/>
              <w:bottom w:val="single" w:sz="4" w:space="0" w:color="000000"/>
              <w:right w:val="single" w:sz="4" w:space="0" w:color="000000"/>
            </w:tcBorders>
            <w:vAlign w:val="center"/>
          </w:tcPr>
          <w:p w:rsidR="002E69C7" w:rsidRDefault="002E69C7">
            <w:pPr>
              <w:ind w:firstLine="0"/>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rsidR="002E69C7" w:rsidRDefault="002E69C7">
            <w:pPr>
              <w:ind w:firstLine="0"/>
              <w:jc w:val="center"/>
            </w:pPr>
          </w:p>
        </w:tc>
        <w:tc>
          <w:tcPr>
            <w:tcW w:w="1843" w:type="dxa"/>
            <w:tcBorders>
              <w:top w:val="single" w:sz="4" w:space="0" w:color="000000"/>
              <w:left w:val="single" w:sz="4" w:space="0" w:color="000000"/>
              <w:bottom w:val="single" w:sz="4" w:space="0" w:color="000000"/>
              <w:right w:val="single" w:sz="4" w:space="0" w:color="000000"/>
            </w:tcBorders>
            <w:vAlign w:val="center"/>
          </w:tcPr>
          <w:p w:rsidR="002E69C7" w:rsidRDefault="002E69C7">
            <w:pPr>
              <w:ind w:firstLine="0"/>
              <w:jc w:val="center"/>
            </w:pPr>
          </w:p>
        </w:tc>
      </w:tr>
      <w:tr w:rsidR="002E69C7">
        <w:trPr>
          <w:trHeight w:val="436"/>
        </w:trPr>
        <w:tc>
          <w:tcPr>
            <w:tcW w:w="562" w:type="dxa"/>
            <w:tcBorders>
              <w:top w:val="single" w:sz="4" w:space="0" w:color="000000"/>
              <w:left w:val="single" w:sz="4" w:space="0" w:color="000000"/>
              <w:bottom w:val="single" w:sz="4" w:space="0" w:color="000000"/>
              <w:right w:val="single" w:sz="4" w:space="0" w:color="000000"/>
            </w:tcBorders>
            <w:vAlign w:val="center"/>
          </w:tcPr>
          <w:p w:rsidR="002E69C7" w:rsidRDefault="00633335">
            <w:pPr>
              <w:ind w:firstLine="0"/>
              <w:jc w:val="center"/>
              <w:rPr>
                <w:b/>
              </w:rPr>
            </w:pPr>
            <w:r>
              <w:rPr>
                <w:b/>
              </w:rPr>
              <w:t>15</w:t>
            </w:r>
          </w:p>
        </w:tc>
        <w:tc>
          <w:tcPr>
            <w:tcW w:w="5670" w:type="dxa"/>
            <w:tcBorders>
              <w:top w:val="single" w:sz="4" w:space="0" w:color="000000"/>
              <w:left w:val="single" w:sz="4" w:space="0" w:color="000000"/>
              <w:bottom w:val="single" w:sz="4" w:space="0" w:color="000000"/>
              <w:right w:val="single" w:sz="4" w:space="0" w:color="000000"/>
            </w:tcBorders>
            <w:vAlign w:val="center"/>
          </w:tcPr>
          <w:p w:rsidR="002E69C7" w:rsidRPr="007D6495" w:rsidRDefault="00633335">
            <w:pPr>
              <w:ind w:firstLine="0"/>
              <w:jc w:val="center"/>
              <w:rPr>
                <w:lang w:val="es-ES"/>
              </w:rPr>
            </w:pPr>
            <w:r w:rsidRPr="007D6495">
              <w:rPr>
                <w:lang w:val="es-ES"/>
              </w:rPr>
              <w:t>¿Cumple responsablemente con un cuidado de los alimentos que consume?</w:t>
            </w:r>
          </w:p>
        </w:tc>
        <w:tc>
          <w:tcPr>
            <w:tcW w:w="567" w:type="dxa"/>
            <w:tcBorders>
              <w:top w:val="single" w:sz="4" w:space="0" w:color="000000"/>
              <w:left w:val="single" w:sz="4" w:space="0" w:color="000000"/>
              <w:bottom w:val="single" w:sz="4" w:space="0" w:color="000000"/>
              <w:right w:val="single" w:sz="4" w:space="0" w:color="000000"/>
            </w:tcBorders>
            <w:vAlign w:val="center"/>
          </w:tcPr>
          <w:p w:rsidR="002E69C7" w:rsidRPr="007D6495" w:rsidRDefault="002E69C7">
            <w:pPr>
              <w:ind w:firstLine="0"/>
              <w:jc w:val="center"/>
              <w:rPr>
                <w:lang w:val="es-ES"/>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2E69C7" w:rsidRPr="007D6495" w:rsidRDefault="002E69C7">
            <w:pPr>
              <w:ind w:firstLine="0"/>
              <w:jc w:val="center"/>
              <w:rPr>
                <w:lang w:val="es-ES"/>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2E69C7" w:rsidRPr="007D6495" w:rsidRDefault="002E69C7">
            <w:pPr>
              <w:ind w:firstLine="0"/>
              <w:jc w:val="center"/>
              <w:rPr>
                <w:lang w:val="es-ES"/>
              </w:rPr>
            </w:pPr>
          </w:p>
        </w:tc>
      </w:tr>
      <w:tr w:rsidR="002E69C7">
        <w:trPr>
          <w:trHeight w:val="438"/>
        </w:trPr>
        <w:tc>
          <w:tcPr>
            <w:tcW w:w="9209" w:type="dxa"/>
            <w:gridSpan w:val="5"/>
            <w:tcBorders>
              <w:top w:val="single" w:sz="4" w:space="0" w:color="000000"/>
              <w:left w:val="single" w:sz="4" w:space="0" w:color="000000"/>
              <w:bottom w:val="single" w:sz="4" w:space="0" w:color="000000"/>
              <w:right w:val="single" w:sz="4" w:space="0" w:color="000000"/>
            </w:tcBorders>
            <w:vAlign w:val="center"/>
          </w:tcPr>
          <w:p w:rsidR="002E69C7" w:rsidRDefault="00633335">
            <w:pPr>
              <w:ind w:firstLine="0"/>
              <w:jc w:val="center"/>
            </w:pPr>
            <w:r>
              <w:rPr>
                <w:b/>
              </w:rPr>
              <w:t>DIMENSION VIVIENDA</w:t>
            </w:r>
          </w:p>
        </w:tc>
      </w:tr>
      <w:tr w:rsidR="002E69C7">
        <w:trPr>
          <w:trHeight w:val="412"/>
        </w:trPr>
        <w:tc>
          <w:tcPr>
            <w:tcW w:w="562" w:type="dxa"/>
            <w:tcBorders>
              <w:top w:val="single" w:sz="4" w:space="0" w:color="000000"/>
              <w:left w:val="single" w:sz="4" w:space="0" w:color="000000"/>
              <w:bottom w:val="single" w:sz="4" w:space="0" w:color="000000"/>
              <w:right w:val="single" w:sz="4" w:space="0" w:color="000000"/>
            </w:tcBorders>
            <w:vAlign w:val="center"/>
          </w:tcPr>
          <w:p w:rsidR="002E69C7" w:rsidRDefault="00633335">
            <w:pPr>
              <w:ind w:firstLine="0"/>
              <w:jc w:val="center"/>
              <w:rPr>
                <w:b/>
              </w:rPr>
            </w:pPr>
            <w:r>
              <w:rPr>
                <w:b/>
              </w:rPr>
              <w:t>16</w:t>
            </w:r>
          </w:p>
        </w:tc>
        <w:tc>
          <w:tcPr>
            <w:tcW w:w="5670" w:type="dxa"/>
            <w:tcBorders>
              <w:top w:val="single" w:sz="4" w:space="0" w:color="000000"/>
              <w:left w:val="single" w:sz="4" w:space="0" w:color="000000"/>
              <w:bottom w:val="single" w:sz="4" w:space="0" w:color="000000"/>
              <w:right w:val="single" w:sz="4" w:space="0" w:color="000000"/>
            </w:tcBorders>
            <w:vAlign w:val="center"/>
          </w:tcPr>
          <w:p w:rsidR="002E69C7" w:rsidRDefault="00633335">
            <w:pPr>
              <w:ind w:firstLine="0"/>
              <w:jc w:val="center"/>
            </w:pPr>
            <w:r>
              <w:t>¿Cuenta con vivienda propia?</w:t>
            </w:r>
          </w:p>
        </w:tc>
        <w:tc>
          <w:tcPr>
            <w:tcW w:w="567" w:type="dxa"/>
            <w:tcBorders>
              <w:top w:val="single" w:sz="4" w:space="0" w:color="000000"/>
              <w:left w:val="single" w:sz="4" w:space="0" w:color="000000"/>
              <w:bottom w:val="single" w:sz="4" w:space="0" w:color="000000"/>
              <w:right w:val="single" w:sz="4" w:space="0" w:color="000000"/>
            </w:tcBorders>
            <w:vAlign w:val="center"/>
          </w:tcPr>
          <w:p w:rsidR="002E69C7" w:rsidRDefault="002E69C7">
            <w:pPr>
              <w:ind w:firstLine="0"/>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rsidR="002E69C7" w:rsidRDefault="002E69C7">
            <w:pPr>
              <w:ind w:firstLine="0"/>
              <w:jc w:val="center"/>
            </w:pPr>
          </w:p>
        </w:tc>
        <w:tc>
          <w:tcPr>
            <w:tcW w:w="1843" w:type="dxa"/>
            <w:tcBorders>
              <w:top w:val="single" w:sz="4" w:space="0" w:color="000000"/>
              <w:left w:val="single" w:sz="4" w:space="0" w:color="000000"/>
              <w:bottom w:val="single" w:sz="4" w:space="0" w:color="000000"/>
              <w:right w:val="single" w:sz="4" w:space="0" w:color="000000"/>
            </w:tcBorders>
            <w:vAlign w:val="center"/>
          </w:tcPr>
          <w:p w:rsidR="002E69C7" w:rsidRDefault="002E69C7">
            <w:pPr>
              <w:ind w:firstLine="0"/>
              <w:jc w:val="center"/>
            </w:pPr>
          </w:p>
        </w:tc>
      </w:tr>
      <w:tr w:rsidR="002E69C7">
        <w:trPr>
          <w:trHeight w:val="414"/>
        </w:trPr>
        <w:tc>
          <w:tcPr>
            <w:tcW w:w="562" w:type="dxa"/>
            <w:tcBorders>
              <w:top w:val="single" w:sz="4" w:space="0" w:color="000000"/>
              <w:left w:val="single" w:sz="4" w:space="0" w:color="000000"/>
              <w:bottom w:val="single" w:sz="4" w:space="0" w:color="000000"/>
              <w:right w:val="single" w:sz="4" w:space="0" w:color="000000"/>
            </w:tcBorders>
            <w:vAlign w:val="center"/>
          </w:tcPr>
          <w:p w:rsidR="002E69C7" w:rsidRDefault="00633335">
            <w:pPr>
              <w:ind w:firstLine="0"/>
              <w:jc w:val="center"/>
              <w:rPr>
                <w:b/>
              </w:rPr>
            </w:pPr>
            <w:r>
              <w:rPr>
                <w:b/>
              </w:rPr>
              <w:t>17</w:t>
            </w:r>
          </w:p>
        </w:tc>
        <w:tc>
          <w:tcPr>
            <w:tcW w:w="5670" w:type="dxa"/>
            <w:tcBorders>
              <w:top w:val="single" w:sz="4" w:space="0" w:color="000000"/>
              <w:left w:val="single" w:sz="4" w:space="0" w:color="000000"/>
              <w:bottom w:val="single" w:sz="4" w:space="0" w:color="000000"/>
              <w:right w:val="single" w:sz="4" w:space="0" w:color="000000"/>
            </w:tcBorders>
            <w:vAlign w:val="center"/>
          </w:tcPr>
          <w:p w:rsidR="002E69C7" w:rsidRDefault="00633335">
            <w:pPr>
              <w:ind w:firstLine="0"/>
              <w:jc w:val="center"/>
            </w:pPr>
            <w:r w:rsidRPr="007D6495">
              <w:rPr>
                <w:lang w:val="es-ES"/>
              </w:rPr>
              <w:t xml:space="preserve">¿Cuenta con todos los servicios básicos? </w:t>
            </w:r>
            <w:r>
              <w:t>(agua, luz y desagüe)</w:t>
            </w:r>
          </w:p>
        </w:tc>
        <w:tc>
          <w:tcPr>
            <w:tcW w:w="567" w:type="dxa"/>
            <w:tcBorders>
              <w:top w:val="single" w:sz="4" w:space="0" w:color="000000"/>
              <w:left w:val="single" w:sz="4" w:space="0" w:color="000000"/>
              <w:bottom w:val="single" w:sz="4" w:space="0" w:color="000000"/>
              <w:right w:val="single" w:sz="4" w:space="0" w:color="000000"/>
            </w:tcBorders>
            <w:vAlign w:val="center"/>
          </w:tcPr>
          <w:p w:rsidR="002E69C7" w:rsidRDefault="002E69C7">
            <w:pPr>
              <w:ind w:firstLine="0"/>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rsidR="002E69C7" w:rsidRDefault="002E69C7">
            <w:pPr>
              <w:ind w:firstLine="0"/>
              <w:jc w:val="center"/>
            </w:pPr>
          </w:p>
        </w:tc>
        <w:tc>
          <w:tcPr>
            <w:tcW w:w="1843" w:type="dxa"/>
            <w:tcBorders>
              <w:top w:val="single" w:sz="4" w:space="0" w:color="000000"/>
              <w:left w:val="single" w:sz="4" w:space="0" w:color="000000"/>
              <w:bottom w:val="single" w:sz="4" w:space="0" w:color="000000"/>
              <w:right w:val="single" w:sz="4" w:space="0" w:color="000000"/>
            </w:tcBorders>
            <w:vAlign w:val="center"/>
          </w:tcPr>
          <w:p w:rsidR="002E69C7" w:rsidRDefault="002E69C7">
            <w:pPr>
              <w:ind w:firstLine="0"/>
              <w:jc w:val="center"/>
            </w:pPr>
          </w:p>
        </w:tc>
      </w:tr>
      <w:tr w:rsidR="002E69C7">
        <w:trPr>
          <w:trHeight w:val="414"/>
        </w:trPr>
        <w:tc>
          <w:tcPr>
            <w:tcW w:w="562" w:type="dxa"/>
            <w:tcBorders>
              <w:top w:val="single" w:sz="4" w:space="0" w:color="000000"/>
              <w:left w:val="single" w:sz="4" w:space="0" w:color="000000"/>
              <w:bottom w:val="single" w:sz="4" w:space="0" w:color="000000"/>
              <w:right w:val="single" w:sz="4" w:space="0" w:color="000000"/>
            </w:tcBorders>
            <w:vAlign w:val="center"/>
          </w:tcPr>
          <w:p w:rsidR="002E69C7" w:rsidRDefault="00633335">
            <w:pPr>
              <w:ind w:firstLine="0"/>
              <w:jc w:val="center"/>
              <w:rPr>
                <w:b/>
              </w:rPr>
            </w:pPr>
            <w:r>
              <w:rPr>
                <w:b/>
              </w:rPr>
              <w:t>18</w:t>
            </w:r>
          </w:p>
        </w:tc>
        <w:tc>
          <w:tcPr>
            <w:tcW w:w="5670" w:type="dxa"/>
            <w:tcBorders>
              <w:top w:val="single" w:sz="4" w:space="0" w:color="000000"/>
              <w:left w:val="single" w:sz="4" w:space="0" w:color="000000"/>
              <w:bottom w:val="single" w:sz="4" w:space="0" w:color="000000"/>
              <w:right w:val="single" w:sz="4" w:space="0" w:color="000000"/>
            </w:tcBorders>
            <w:vAlign w:val="center"/>
          </w:tcPr>
          <w:p w:rsidR="002E69C7" w:rsidRPr="007D6495" w:rsidRDefault="00633335">
            <w:pPr>
              <w:ind w:firstLine="0"/>
              <w:jc w:val="center"/>
              <w:rPr>
                <w:lang w:val="es-ES"/>
              </w:rPr>
            </w:pPr>
            <w:r w:rsidRPr="007D6495">
              <w:rPr>
                <w:lang w:val="es-ES"/>
              </w:rPr>
              <w:t>¿El número de personas que habitan en un cuarto excede a 2?</w:t>
            </w:r>
          </w:p>
        </w:tc>
        <w:tc>
          <w:tcPr>
            <w:tcW w:w="567" w:type="dxa"/>
            <w:tcBorders>
              <w:top w:val="single" w:sz="4" w:space="0" w:color="000000"/>
              <w:left w:val="single" w:sz="4" w:space="0" w:color="000000"/>
              <w:bottom w:val="single" w:sz="4" w:space="0" w:color="000000"/>
              <w:right w:val="single" w:sz="4" w:space="0" w:color="000000"/>
            </w:tcBorders>
            <w:vAlign w:val="center"/>
          </w:tcPr>
          <w:p w:rsidR="002E69C7" w:rsidRPr="007D6495" w:rsidRDefault="002E69C7">
            <w:pPr>
              <w:ind w:firstLine="0"/>
              <w:jc w:val="center"/>
              <w:rPr>
                <w:lang w:val="es-ES"/>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2E69C7" w:rsidRPr="007D6495" w:rsidRDefault="002E69C7">
            <w:pPr>
              <w:ind w:firstLine="0"/>
              <w:jc w:val="center"/>
              <w:rPr>
                <w:lang w:val="es-ES"/>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2E69C7" w:rsidRPr="007D6495" w:rsidRDefault="002E69C7">
            <w:pPr>
              <w:ind w:firstLine="0"/>
              <w:jc w:val="center"/>
              <w:rPr>
                <w:lang w:val="es-ES"/>
              </w:rPr>
            </w:pPr>
          </w:p>
        </w:tc>
      </w:tr>
      <w:tr w:rsidR="002E69C7">
        <w:trPr>
          <w:trHeight w:val="412"/>
        </w:trPr>
        <w:tc>
          <w:tcPr>
            <w:tcW w:w="562" w:type="dxa"/>
            <w:tcBorders>
              <w:top w:val="single" w:sz="4" w:space="0" w:color="000000"/>
              <w:left w:val="single" w:sz="4" w:space="0" w:color="000000"/>
              <w:bottom w:val="single" w:sz="4" w:space="0" w:color="000000"/>
              <w:right w:val="single" w:sz="4" w:space="0" w:color="000000"/>
            </w:tcBorders>
            <w:vAlign w:val="center"/>
          </w:tcPr>
          <w:p w:rsidR="002E69C7" w:rsidRDefault="00633335">
            <w:pPr>
              <w:ind w:firstLine="0"/>
              <w:jc w:val="center"/>
              <w:rPr>
                <w:b/>
              </w:rPr>
            </w:pPr>
            <w:r>
              <w:rPr>
                <w:b/>
              </w:rPr>
              <w:t>19</w:t>
            </w:r>
          </w:p>
        </w:tc>
        <w:tc>
          <w:tcPr>
            <w:tcW w:w="5670" w:type="dxa"/>
            <w:tcBorders>
              <w:top w:val="single" w:sz="4" w:space="0" w:color="000000"/>
              <w:left w:val="single" w:sz="4" w:space="0" w:color="000000"/>
              <w:bottom w:val="single" w:sz="4" w:space="0" w:color="000000"/>
              <w:right w:val="single" w:sz="4" w:space="0" w:color="000000"/>
            </w:tcBorders>
            <w:vAlign w:val="center"/>
          </w:tcPr>
          <w:p w:rsidR="002E69C7" w:rsidRPr="007D6495" w:rsidRDefault="00633335">
            <w:pPr>
              <w:ind w:firstLine="0"/>
              <w:jc w:val="center"/>
              <w:rPr>
                <w:lang w:val="es-ES"/>
              </w:rPr>
            </w:pPr>
            <w:r w:rsidRPr="007D6495">
              <w:rPr>
                <w:lang w:val="es-ES"/>
              </w:rPr>
              <w:t>¿La infraestructura de su vivienda es de material noble?</w:t>
            </w:r>
          </w:p>
        </w:tc>
        <w:tc>
          <w:tcPr>
            <w:tcW w:w="567" w:type="dxa"/>
            <w:tcBorders>
              <w:top w:val="single" w:sz="4" w:space="0" w:color="000000"/>
              <w:left w:val="single" w:sz="4" w:space="0" w:color="000000"/>
              <w:bottom w:val="single" w:sz="4" w:space="0" w:color="000000"/>
              <w:right w:val="single" w:sz="4" w:space="0" w:color="000000"/>
            </w:tcBorders>
            <w:vAlign w:val="center"/>
          </w:tcPr>
          <w:p w:rsidR="002E69C7" w:rsidRPr="007D6495" w:rsidRDefault="002E69C7">
            <w:pPr>
              <w:ind w:firstLine="0"/>
              <w:jc w:val="center"/>
              <w:rPr>
                <w:lang w:val="es-ES"/>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2E69C7" w:rsidRPr="007D6495" w:rsidRDefault="002E69C7">
            <w:pPr>
              <w:ind w:firstLine="0"/>
              <w:jc w:val="center"/>
              <w:rPr>
                <w:lang w:val="es-ES"/>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2E69C7" w:rsidRPr="007D6495" w:rsidRDefault="002E69C7">
            <w:pPr>
              <w:ind w:firstLine="0"/>
              <w:jc w:val="center"/>
              <w:rPr>
                <w:lang w:val="es-ES"/>
              </w:rPr>
            </w:pPr>
          </w:p>
        </w:tc>
      </w:tr>
      <w:tr w:rsidR="002E69C7">
        <w:trPr>
          <w:trHeight w:val="414"/>
        </w:trPr>
        <w:tc>
          <w:tcPr>
            <w:tcW w:w="562" w:type="dxa"/>
            <w:tcBorders>
              <w:top w:val="single" w:sz="4" w:space="0" w:color="000000"/>
              <w:left w:val="single" w:sz="4" w:space="0" w:color="000000"/>
              <w:bottom w:val="single" w:sz="4" w:space="0" w:color="000000"/>
              <w:right w:val="single" w:sz="4" w:space="0" w:color="000000"/>
            </w:tcBorders>
            <w:vAlign w:val="center"/>
          </w:tcPr>
          <w:p w:rsidR="002E69C7" w:rsidRDefault="00633335">
            <w:pPr>
              <w:ind w:firstLine="0"/>
              <w:jc w:val="center"/>
              <w:rPr>
                <w:b/>
              </w:rPr>
            </w:pPr>
            <w:r>
              <w:rPr>
                <w:b/>
              </w:rPr>
              <w:lastRenderedPageBreak/>
              <w:t>20</w:t>
            </w:r>
          </w:p>
        </w:tc>
        <w:tc>
          <w:tcPr>
            <w:tcW w:w="5670" w:type="dxa"/>
            <w:tcBorders>
              <w:top w:val="single" w:sz="4" w:space="0" w:color="000000"/>
              <w:left w:val="single" w:sz="4" w:space="0" w:color="000000"/>
              <w:bottom w:val="single" w:sz="4" w:space="0" w:color="000000"/>
              <w:right w:val="single" w:sz="4" w:space="0" w:color="000000"/>
            </w:tcBorders>
            <w:vAlign w:val="center"/>
          </w:tcPr>
          <w:p w:rsidR="002E69C7" w:rsidRPr="007D6495" w:rsidRDefault="00633335">
            <w:pPr>
              <w:ind w:firstLine="0"/>
              <w:jc w:val="center"/>
              <w:rPr>
                <w:lang w:val="es-ES"/>
              </w:rPr>
            </w:pPr>
            <w:r w:rsidRPr="007D6495">
              <w:rPr>
                <w:lang w:val="es-ES"/>
              </w:rPr>
              <w:t>¿Se encuentra satisfecho o conforme con su vivienda?</w:t>
            </w:r>
          </w:p>
        </w:tc>
        <w:tc>
          <w:tcPr>
            <w:tcW w:w="567" w:type="dxa"/>
            <w:tcBorders>
              <w:top w:val="single" w:sz="4" w:space="0" w:color="000000"/>
              <w:left w:val="single" w:sz="4" w:space="0" w:color="000000"/>
              <w:bottom w:val="single" w:sz="4" w:space="0" w:color="000000"/>
              <w:right w:val="single" w:sz="4" w:space="0" w:color="000000"/>
            </w:tcBorders>
            <w:vAlign w:val="center"/>
          </w:tcPr>
          <w:p w:rsidR="002E69C7" w:rsidRPr="007D6495" w:rsidRDefault="002E69C7">
            <w:pPr>
              <w:ind w:firstLine="0"/>
              <w:jc w:val="center"/>
              <w:rPr>
                <w:lang w:val="es-ES"/>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2E69C7" w:rsidRPr="007D6495" w:rsidRDefault="002E69C7">
            <w:pPr>
              <w:ind w:firstLine="0"/>
              <w:jc w:val="center"/>
              <w:rPr>
                <w:lang w:val="es-ES"/>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2E69C7" w:rsidRPr="007D6495" w:rsidRDefault="002E69C7">
            <w:pPr>
              <w:ind w:firstLine="0"/>
              <w:jc w:val="center"/>
              <w:rPr>
                <w:lang w:val="es-ES"/>
              </w:rPr>
            </w:pPr>
          </w:p>
        </w:tc>
      </w:tr>
      <w:tr w:rsidR="002E69C7">
        <w:trPr>
          <w:trHeight w:val="414"/>
        </w:trPr>
        <w:tc>
          <w:tcPr>
            <w:tcW w:w="562" w:type="dxa"/>
            <w:tcBorders>
              <w:top w:val="single" w:sz="4" w:space="0" w:color="000000"/>
              <w:left w:val="single" w:sz="4" w:space="0" w:color="000000"/>
              <w:bottom w:val="single" w:sz="4" w:space="0" w:color="000000"/>
              <w:right w:val="single" w:sz="4" w:space="0" w:color="000000"/>
            </w:tcBorders>
            <w:vAlign w:val="center"/>
          </w:tcPr>
          <w:p w:rsidR="002E69C7" w:rsidRDefault="00633335">
            <w:pPr>
              <w:ind w:firstLine="0"/>
              <w:jc w:val="center"/>
              <w:rPr>
                <w:b/>
              </w:rPr>
            </w:pPr>
            <w:r>
              <w:rPr>
                <w:b/>
              </w:rPr>
              <w:t>21</w:t>
            </w:r>
          </w:p>
        </w:tc>
        <w:tc>
          <w:tcPr>
            <w:tcW w:w="5670" w:type="dxa"/>
            <w:tcBorders>
              <w:top w:val="single" w:sz="4" w:space="0" w:color="000000"/>
              <w:left w:val="single" w:sz="4" w:space="0" w:color="000000"/>
              <w:bottom w:val="single" w:sz="4" w:space="0" w:color="000000"/>
              <w:right w:val="single" w:sz="4" w:space="0" w:color="000000"/>
            </w:tcBorders>
            <w:vAlign w:val="center"/>
          </w:tcPr>
          <w:p w:rsidR="002E69C7" w:rsidRPr="007D6495" w:rsidRDefault="00633335">
            <w:pPr>
              <w:ind w:firstLine="0"/>
              <w:jc w:val="center"/>
              <w:rPr>
                <w:lang w:val="es-ES"/>
              </w:rPr>
            </w:pPr>
            <w:r w:rsidRPr="007D6495">
              <w:rPr>
                <w:lang w:val="es-ES"/>
              </w:rPr>
              <w:t>¿En casa presenta comodidades materiales?</w:t>
            </w:r>
          </w:p>
        </w:tc>
        <w:tc>
          <w:tcPr>
            <w:tcW w:w="567" w:type="dxa"/>
            <w:tcBorders>
              <w:top w:val="single" w:sz="4" w:space="0" w:color="000000"/>
              <w:left w:val="single" w:sz="4" w:space="0" w:color="000000"/>
              <w:bottom w:val="single" w:sz="4" w:space="0" w:color="000000"/>
              <w:right w:val="single" w:sz="4" w:space="0" w:color="000000"/>
            </w:tcBorders>
            <w:vAlign w:val="center"/>
          </w:tcPr>
          <w:p w:rsidR="002E69C7" w:rsidRPr="007D6495" w:rsidRDefault="002E69C7">
            <w:pPr>
              <w:ind w:firstLine="0"/>
              <w:jc w:val="center"/>
              <w:rPr>
                <w:lang w:val="es-ES"/>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2E69C7" w:rsidRPr="007D6495" w:rsidRDefault="002E69C7">
            <w:pPr>
              <w:ind w:firstLine="0"/>
              <w:jc w:val="center"/>
              <w:rPr>
                <w:lang w:val="es-ES"/>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2E69C7" w:rsidRPr="007D6495" w:rsidRDefault="002E69C7">
            <w:pPr>
              <w:ind w:firstLine="0"/>
              <w:jc w:val="center"/>
              <w:rPr>
                <w:lang w:val="es-ES"/>
              </w:rPr>
            </w:pPr>
          </w:p>
        </w:tc>
      </w:tr>
    </w:tbl>
    <w:p w:rsidR="002E69C7" w:rsidRDefault="002E69C7">
      <w:pPr>
        <w:rPr>
          <w:b/>
        </w:rPr>
      </w:pPr>
    </w:p>
    <w:sectPr w:rsidR="002E69C7">
      <w:type w:val="continuous"/>
      <w:pgSz w:w="12240" w:h="15840"/>
      <w:pgMar w:top="1440" w:right="1440" w:bottom="1440"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7675" w:rsidRDefault="00207675">
      <w:pPr>
        <w:spacing w:after="0" w:line="240" w:lineRule="auto"/>
      </w:pPr>
      <w:r>
        <w:separator/>
      </w:r>
    </w:p>
  </w:endnote>
  <w:endnote w:type="continuationSeparator" w:id="0">
    <w:p w:rsidR="00207675" w:rsidRDefault="002076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Yanone Kaffeesatz Light">
    <w:altName w:val="Calibri"/>
    <w:charset w:val="00"/>
    <w:family w:val="auto"/>
    <w:pitch w:val="default"/>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769E" w:rsidRDefault="00B0769E">
    <w:pPr>
      <w:pBdr>
        <w:top w:val="nil"/>
        <w:left w:val="nil"/>
        <w:bottom w:val="nil"/>
        <w:right w:val="nil"/>
        <w:between w:val="nil"/>
      </w:pBdr>
      <w:tabs>
        <w:tab w:val="center" w:pos="4252"/>
        <w:tab w:val="right" w:pos="8504"/>
      </w:tabs>
      <w:spacing w:after="0" w:line="240" w:lineRule="auto"/>
      <w:rPr>
        <w:color w:val="000000"/>
      </w:rPr>
    </w:pPr>
    <w:r>
      <w:rPr>
        <w:noProof/>
        <w:lang w:eastAsia="es-CO"/>
      </w:rPr>
      <w:drawing>
        <wp:anchor distT="0" distB="0" distL="114300" distR="114300" simplePos="0" relativeHeight="251657216" behindDoc="0" locked="0" layoutInCell="1" hidden="0" allowOverlap="1" wp14:anchorId="07A53735" wp14:editId="6843B169">
          <wp:simplePos x="0" y="0"/>
          <wp:positionH relativeFrom="column">
            <wp:posOffset>5199986</wp:posOffset>
          </wp:positionH>
          <wp:positionV relativeFrom="paragraph">
            <wp:posOffset>-87923</wp:posOffset>
          </wp:positionV>
          <wp:extent cx="1121344" cy="809009"/>
          <wp:effectExtent l="0" t="0" r="0" b="0"/>
          <wp:wrapSquare wrapText="bothSides" distT="0" distB="0" distL="114300" distR="114300"/>
          <wp:docPr id="1" name="image2.jpg" descr="Psicología UPC (@PsicologiaUPC) | Twitter"/>
          <wp:cNvGraphicFramePr/>
          <a:graphic xmlns:a="http://schemas.openxmlformats.org/drawingml/2006/main">
            <a:graphicData uri="http://schemas.openxmlformats.org/drawingml/2006/picture">
              <pic:pic xmlns:pic="http://schemas.openxmlformats.org/drawingml/2006/picture">
                <pic:nvPicPr>
                  <pic:cNvPr id="0" name="image2.jpg" descr="Psicología UPC (@PsicologiaUPC) | Twitter"/>
                  <pic:cNvPicPr preferRelativeResize="0"/>
                </pic:nvPicPr>
                <pic:blipFill>
                  <a:blip r:embed="rId1"/>
                  <a:srcRect t="15493" b="17605"/>
                  <a:stretch>
                    <a:fillRect/>
                  </a:stretch>
                </pic:blipFill>
                <pic:spPr>
                  <a:xfrm>
                    <a:off x="0" y="0"/>
                    <a:ext cx="1121344" cy="809009"/>
                  </a:xfrm>
                  <a:prstGeom prst="rect">
                    <a:avLst/>
                  </a:prstGeom>
                  <a:ln/>
                </pic:spPr>
              </pic:pic>
            </a:graphicData>
          </a:graphic>
        </wp:anchor>
      </w:drawing>
    </w:r>
  </w:p>
  <w:p w:rsidR="00B0769E" w:rsidRDefault="00B0769E">
    <w:pPr>
      <w:pBdr>
        <w:top w:val="nil"/>
        <w:left w:val="nil"/>
        <w:bottom w:val="nil"/>
        <w:right w:val="nil"/>
        <w:between w:val="nil"/>
      </w:pBdr>
      <w:tabs>
        <w:tab w:val="center" w:pos="4252"/>
        <w:tab w:val="right" w:pos="8504"/>
      </w:tabs>
      <w:spacing w:after="0" w:line="240" w:lineRule="auto"/>
      <w:rPr>
        <w:color w:val="000000"/>
      </w:rPr>
    </w:pPr>
    <w:r>
      <w:rPr>
        <w:noProof/>
        <w:lang w:eastAsia="es-CO"/>
      </w:rPr>
      <w:drawing>
        <wp:anchor distT="0" distB="0" distL="114300" distR="114300" simplePos="0" relativeHeight="251658240" behindDoc="0" locked="0" layoutInCell="1" hidden="0" allowOverlap="1" wp14:anchorId="07F9FC17" wp14:editId="1C48A3E6">
          <wp:simplePos x="0" y="0"/>
          <wp:positionH relativeFrom="column">
            <wp:posOffset>-916361</wp:posOffset>
          </wp:positionH>
          <wp:positionV relativeFrom="paragraph">
            <wp:posOffset>-72114</wp:posOffset>
          </wp:positionV>
          <wp:extent cx="1719580" cy="641350"/>
          <wp:effectExtent l="0" t="0" r="0" b="0"/>
          <wp:wrapSquare wrapText="bothSides" distT="0" distB="0" distL="114300" distR="114300"/>
          <wp:docPr id="2" name="image1.png" descr="Arcadia Universidad Popular del Cesar"/>
          <wp:cNvGraphicFramePr/>
          <a:graphic xmlns:a="http://schemas.openxmlformats.org/drawingml/2006/main">
            <a:graphicData uri="http://schemas.openxmlformats.org/drawingml/2006/picture">
              <pic:pic xmlns:pic="http://schemas.openxmlformats.org/drawingml/2006/picture">
                <pic:nvPicPr>
                  <pic:cNvPr id="0" name="image1.png" descr="Arcadia Universidad Popular del Cesar"/>
                  <pic:cNvPicPr preferRelativeResize="0"/>
                </pic:nvPicPr>
                <pic:blipFill>
                  <a:blip r:embed="rId2"/>
                  <a:srcRect/>
                  <a:stretch>
                    <a:fillRect/>
                  </a:stretch>
                </pic:blipFill>
                <pic:spPr>
                  <a:xfrm>
                    <a:off x="0" y="0"/>
                    <a:ext cx="1719580" cy="641350"/>
                  </a:xfrm>
                  <a:prstGeom prst="rect">
                    <a:avLst/>
                  </a:prstGeom>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7675" w:rsidRDefault="00207675">
      <w:pPr>
        <w:spacing w:after="0" w:line="240" w:lineRule="auto"/>
      </w:pPr>
      <w:r>
        <w:separator/>
      </w:r>
    </w:p>
  </w:footnote>
  <w:footnote w:type="continuationSeparator" w:id="0">
    <w:p w:rsidR="00207675" w:rsidRDefault="002076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769E" w:rsidRDefault="00B0769E">
    <w:pPr>
      <w:pBdr>
        <w:top w:val="nil"/>
        <w:left w:val="nil"/>
        <w:bottom w:val="nil"/>
        <w:right w:val="nil"/>
        <w:between w:val="nil"/>
      </w:pBdr>
      <w:tabs>
        <w:tab w:val="center" w:pos="4252"/>
        <w:tab w:val="right" w:pos="8504"/>
      </w:tabs>
      <w:spacing w:after="0" w:line="240" w:lineRule="auto"/>
      <w:jc w:val="right"/>
      <w:rPr>
        <w:i/>
        <w:color w:val="000000"/>
      </w:rPr>
    </w:pPr>
    <w:r>
      <w:rPr>
        <w:i/>
        <w:color w:val="000000"/>
      </w:rPr>
      <w:t xml:space="preserve">Factores socioeconómicos y dificultades de aprendizaje </w:t>
    </w:r>
    <w:r>
      <w:rPr>
        <w:i/>
        <w:color w:val="000000"/>
      </w:rPr>
      <w:fldChar w:fldCharType="begin"/>
    </w:r>
    <w:r>
      <w:rPr>
        <w:i/>
        <w:color w:val="000000"/>
      </w:rPr>
      <w:instrText>PAGE</w:instrText>
    </w:r>
    <w:r>
      <w:rPr>
        <w:i/>
        <w:color w:val="000000"/>
      </w:rPr>
      <w:fldChar w:fldCharType="separate"/>
    </w:r>
    <w:r w:rsidR="00A43B3F">
      <w:rPr>
        <w:i/>
        <w:noProof/>
        <w:color w:val="000000"/>
      </w:rPr>
      <w:t>1</w:t>
    </w:r>
    <w:r>
      <w:rPr>
        <w:i/>
        <w:color w:val="000000"/>
      </w:rPr>
      <w:fldChar w:fldCharType="end"/>
    </w:r>
  </w:p>
  <w:p w:rsidR="00B0769E" w:rsidRDefault="00B0769E">
    <w:pPr>
      <w:widowControl w:val="0"/>
      <w:pBdr>
        <w:top w:val="nil"/>
        <w:left w:val="nil"/>
        <w:bottom w:val="nil"/>
        <w:right w:val="nil"/>
        <w:between w:val="nil"/>
      </w:pBdr>
      <w:spacing w:after="0" w:line="276" w:lineRule="auto"/>
      <w:ind w:firstLine="0"/>
      <w:jc w:val="left"/>
      <w:rPr>
        <w:i/>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EC190C"/>
    <w:multiLevelType w:val="multilevel"/>
    <w:tmpl w:val="431E3E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32065F9A"/>
    <w:multiLevelType w:val="multilevel"/>
    <w:tmpl w:val="E52C6B74"/>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
    <w:nsid w:val="3ECF4393"/>
    <w:multiLevelType w:val="multilevel"/>
    <w:tmpl w:val="5D806A72"/>
    <w:lvl w:ilvl="0">
      <w:start w:val="1"/>
      <w:numFmt w:val="bullet"/>
      <w:lvlText w:val="-"/>
      <w:lvlJc w:val="left"/>
      <w:pPr>
        <w:ind w:left="514" w:hanging="514"/>
      </w:pPr>
      <w:rPr>
        <w:rFonts w:ascii="Times New Roman" w:eastAsia="Times New Roman" w:hAnsi="Times New Roman" w:cs="Times New Roman"/>
        <w:b/>
        <w:sz w:val="21"/>
        <w:szCs w:val="21"/>
      </w:rPr>
    </w:lvl>
    <w:lvl w:ilvl="1">
      <w:start w:val="1"/>
      <w:numFmt w:val="bullet"/>
      <w:lvlText w:val="-"/>
      <w:lvlJc w:val="left"/>
      <w:pPr>
        <w:ind w:left="1234" w:hanging="360"/>
      </w:pPr>
      <w:rPr>
        <w:rFonts w:ascii="Arial" w:eastAsia="Arial" w:hAnsi="Arial" w:cs="Arial"/>
        <w:sz w:val="20"/>
        <w:szCs w:val="20"/>
      </w:rPr>
    </w:lvl>
    <w:lvl w:ilvl="2">
      <w:start w:val="1"/>
      <w:numFmt w:val="bullet"/>
      <w:lvlText w:val="•"/>
      <w:lvlJc w:val="left"/>
      <w:pPr>
        <w:ind w:left="2243" w:hanging="360"/>
      </w:pPr>
    </w:lvl>
    <w:lvl w:ilvl="3">
      <w:start w:val="1"/>
      <w:numFmt w:val="bullet"/>
      <w:lvlText w:val="•"/>
      <w:lvlJc w:val="left"/>
      <w:pPr>
        <w:ind w:left="3254" w:hanging="360"/>
      </w:pPr>
    </w:lvl>
    <w:lvl w:ilvl="4">
      <w:start w:val="1"/>
      <w:numFmt w:val="bullet"/>
      <w:lvlText w:val="•"/>
      <w:lvlJc w:val="left"/>
      <w:pPr>
        <w:ind w:left="4265" w:hanging="360"/>
      </w:pPr>
    </w:lvl>
    <w:lvl w:ilvl="5">
      <w:start w:val="1"/>
      <w:numFmt w:val="bullet"/>
      <w:lvlText w:val="•"/>
      <w:lvlJc w:val="left"/>
      <w:pPr>
        <w:ind w:left="5276" w:hanging="360"/>
      </w:pPr>
    </w:lvl>
    <w:lvl w:ilvl="6">
      <w:start w:val="1"/>
      <w:numFmt w:val="bullet"/>
      <w:lvlText w:val="•"/>
      <w:lvlJc w:val="left"/>
      <w:pPr>
        <w:ind w:left="6287" w:hanging="360"/>
      </w:pPr>
    </w:lvl>
    <w:lvl w:ilvl="7">
      <w:start w:val="1"/>
      <w:numFmt w:val="bullet"/>
      <w:lvlText w:val="•"/>
      <w:lvlJc w:val="left"/>
      <w:pPr>
        <w:ind w:left="7298" w:hanging="360"/>
      </w:pPr>
    </w:lvl>
    <w:lvl w:ilvl="8">
      <w:start w:val="1"/>
      <w:numFmt w:val="bullet"/>
      <w:lvlText w:val="•"/>
      <w:lvlJc w:val="left"/>
      <w:pPr>
        <w:ind w:left="8309" w:hanging="360"/>
      </w:pPr>
    </w:lvl>
  </w:abstractNum>
  <w:abstractNum w:abstractNumId="3">
    <w:nsid w:val="6586136C"/>
    <w:multiLevelType w:val="multilevel"/>
    <w:tmpl w:val="8F180E2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4">
    <w:nsid w:val="7A793741"/>
    <w:multiLevelType w:val="multilevel"/>
    <w:tmpl w:val="03AC4BB0"/>
    <w:lvl w:ilvl="0">
      <w:start w:val="1"/>
      <w:numFmt w:val="bullet"/>
      <w:lvlText w:val="-"/>
      <w:lvlJc w:val="left"/>
      <w:pPr>
        <w:ind w:left="1234" w:hanging="280"/>
      </w:pPr>
      <w:rPr>
        <w:rFonts w:ascii="Yanone Kaffeesatz Light" w:eastAsia="Yanone Kaffeesatz Light" w:hAnsi="Yanone Kaffeesatz Light" w:cs="Yanone Kaffeesatz Light"/>
        <w:sz w:val="24"/>
        <w:szCs w:val="24"/>
      </w:rPr>
    </w:lvl>
    <w:lvl w:ilvl="1">
      <w:start w:val="1"/>
      <w:numFmt w:val="bullet"/>
      <w:lvlText w:val="•"/>
      <w:lvlJc w:val="left"/>
      <w:pPr>
        <w:ind w:left="2048" w:hanging="280"/>
      </w:pPr>
    </w:lvl>
    <w:lvl w:ilvl="2">
      <w:start w:val="1"/>
      <w:numFmt w:val="bullet"/>
      <w:lvlText w:val="•"/>
      <w:lvlJc w:val="left"/>
      <w:pPr>
        <w:ind w:left="2856" w:hanging="281"/>
      </w:pPr>
    </w:lvl>
    <w:lvl w:ilvl="3">
      <w:start w:val="1"/>
      <w:numFmt w:val="bullet"/>
      <w:lvlText w:val="•"/>
      <w:lvlJc w:val="left"/>
      <w:pPr>
        <w:ind w:left="3664" w:hanging="281"/>
      </w:pPr>
    </w:lvl>
    <w:lvl w:ilvl="4">
      <w:start w:val="1"/>
      <w:numFmt w:val="bullet"/>
      <w:lvlText w:val="•"/>
      <w:lvlJc w:val="left"/>
      <w:pPr>
        <w:ind w:left="4472" w:hanging="281"/>
      </w:pPr>
    </w:lvl>
    <w:lvl w:ilvl="5">
      <w:start w:val="1"/>
      <w:numFmt w:val="bullet"/>
      <w:lvlText w:val="•"/>
      <w:lvlJc w:val="left"/>
      <w:pPr>
        <w:ind w:left="5280" w:hanging="281"/>
      </w:pPr>
    </w:lvl>
    <w:lvl w:ilvl="6">
      <w:start w:val="1"/>
      <w:numFmt w:val="bullet"/>
      <w:lvlText w:val="•"/>
      <w:lvlJc w:val="left"/>
      <w:pPr>
        <w:ind w:left="6088" w:hanging="281"/>
      </w:pPr>
    </w:lvl>
    <w:lvl w:ilvl="7">
      <w:start w:val="1"/>
      <w:numFmt w:val="bullet"/>
      <w:lvlText w:val="•"/>
      <w:lvlJc w:val="left"/>
      <w:pPr>
        <w:ind w:left="6896" w:hanging="281"/>
      </w:pPr>
    </w:lvl>
    <w:lvl w:ilvl="8">
      <w:start w:val="1"/>
      <w:numFmt w:val="bullet"/>
      <w:lvlText w:val="•"/>
      <w:lvlJc w:val="left"/>
      <w:pPr>
        <w:ind w:left="7704" w:hanging="281"/>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9C7"/>
    <w:rsid w:val="00014726"/>
    <w:rsid w:val="000A562A"/>
    <w:rsid w:val="001630CE"/>
    <w:rsid w:val="001737E5"/>
    <w:rsid w:val="00207675"/>
    <w:rsid w:val="002E69C7"/>
    <w:rsid w:val="00303E2E"/>
    <w:rsid w:val="00303F9C"/>
    <w:rsid w:val="00320FBF"/>
    <w:rsid w:val="003C1EF6"/>
    <w:rsid w:val="00411FFA"/>
    <w:rsid w:val="004560BD"/>
    <w:rsid w:val="00476BB9"/>
    <w:rsid w:val="004F50DA"/>
    <w:rsid w:val="005C7464"/>
    <w:rsid w:val="005F5563"/>
    <w:rsid w:val="00611E37"/>
    <w:rsid w:val="006227B1"/>
    <w:rsid w:val="00633335"/>
    <w:rsid w:val="00636F8A"/>
    <w:rsid w:val="006461CD"/>
    <w:rsid w:val="0065056A"/>
    <w:rsid w:val="00696A0A"/>
    <w:rsid w:val="006B346C"/>
    <w:rsid w:val="006D2119"/>
    <w:rsid w:val="006E0380"/>
    <w:rsid w:val="007A7CDD"/>
    <w:rsid w:val="007D6495"/>
    <w:rsid w:val="00804626"/>
    <w:rsid w:val="00820EAA"/>
    <w:rsid w:val="009F3ABE"/>
    <w:rsid w:val="00A22CE2"/>
    <w:rsid w:val="00A43B3F"/>
    <w:rsid w:val="00A56E3B"/>
    <w:rsid w:val="00AF0111"/>
    <w:rsid w:val="00B0769E"/>
    <w:rsid w:val="00B87D1C"/>
    <w:rsid w:val="00C138EA"/>
    <w:rsid w:val="00D0501E"/>
    <w:rsid w:val="00D92B4F"/>
    <w:rsid w:val="00D94B95"/>
    <w:rsid w:val="00E2611F"/>
    <w:rsid w:val="00E47789"/>
    <w:rsid w:val="00E7607F"/>
    <w:rsid w:val="00F86FCF"/>
    <w:rsid w:val="00F9152E"/>
    <w:rsid w:val="00FA31D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75A7F22-C356-44CC-8BC7-F6C50D0C9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CO" w:eastAsia="es-ES" w:bidi="ar-SA"/>
      </w:rPr>
    </w:rPrDefault>
    <w:pPrDefault>
      <w:pPr>
        <w:spacing w:after="160"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8D7"/>
  </w:style>
  <w:style w:type="paragraph" w:styleId="Ttulo1">
    <w:name w:val="heading 1"/>
    <w:basedOn w:val="Normal"/>
    <w:next w:val="Normal"/>
    <w:link w:val="Ttulo1Car"/>
    <w:uiPriority w:val="9"/>
    <w:qFormat/>
    <w:rsid w:val="009248D7"/>
    <w:pPr>
      <w:keepNext/>
      <w:keepLines/>
      <w:ind w:firstLine="0"/>
      <w:jc w:val="center"/>
      <w:outlineLvl w:val="0"/>
    </w:pPr>
    <w:rPr>
      <w:rFonts w:eastAsiaTheme="majorEastAsia" w:cstheme="majorBidi"/>
      <w:b/>
      <w:bCs/>
      <w:color w:val="000000" w:themeColor="text1"/>
      <w:szCs w:val="28"/>
    </w:rPr>
  </w:style>
  <w:style w:type="paragraph" w:styleId="Ttulo2">
    <w:name w:val="heading 2"/>
    <w:basedOn w:val="Normal"/>
    <w:next w:val="Normal"/>
    <w:link w:val="Ttulo2Car"/>
    <w:uiPriority w:val="9"/>
    <w:unhideWhenUsed/>
    <w:qFormat/>
    <w:rsid w:val="009248D7"/>
    <w:pPr>
      <w:keepNext/>
      <w:keepLines/>
      <w:ind w:firstLine="0"/>
      <w:jc w:val="left"/>
      <w:outlineLvl w:val="1"/>
    </w:pPr>
    <w:rPr>
      <w:rFonts w:eastAsiaTheme="majorEastAsia" w:cstheme="majorBidi"/>
      <w:b/>
      <w:bCs/>
      <w:color w:val="000000" w:themeColor="text1"/>
      <w:szCs w:val="26"/>
    </w:rPr>
  </w:style>
  <w:style w:type="paragraph" w:styleId="Ttulo3">
    <w:name w:val="heading 3"/>
    <w:basedOn w:val="Normal"/>
    <w:next w:val="Normal"/>
    <w:link w:val="Ttulo3Car"/>
    <w:uiPriority w:val="9"/>
    <w:unhideWhenUsed/>
    <w:qFormat/>
    <w:rsid w:val="009248D7"/>
    <w:pPr>
      <w:keepNext/>
      <w:keepLines/>
      <w:jc w:val="left"/>
      <w:outlineLvl w:val="2"/>
    </w:pPr>
    <w:rPr>
      <w:rFonts w:eastAsiaTheme="majorEastAsia" w:cstheme="majorBidi"/>
      <w:b/>
      <w:i/>
    </w:rPr>
  </w:style>
  <w:style w:type="paragraph" w:styleId="Ttulo4">
    <w:name w:val="heading 4"/>
    <w:basedOn w:val="Normal"/>
    <w:next w:val="Normal"/>
    <w:link w:val="Ttulo4Car"/>
    <w:uiPriority w:val="9"/>
    <w:unhideWhenUsed/>
    <w:qFormat/>
    <w:rsid w:val="009248D7"/>
    <w:pPr>
      <w:keepNext/>
      <w:keepLines/>
      <w:jc w:val="left"/>
      <w:outlineLvl w:val="3"/>
    </w:pPr>
    <w:rPr>
      <w:rFonts w:eastAsiaTheme="majorEastAsia" w:cstheme="majorBidi"/>
      <w:b/>
      <w:i/>
      <w:iCs/>
    </w:rPr>
  </w:style>
  <w:style w:type="paragraph" w:styleId="Ttulo5">
    <w:name w:val="heading 5"/>
    <w:basedOn w:val="Normal"/>
    <w:next w:val="Normal"/>
    <w:link w:val="Ttulo5Car"/>
    <w:uiPriority w:val="9"/>
    <w:unhideWhenUsed/>
    <w:qFormat/>
    <w:rsid w:val="009248D7"/>
    <w:pPr>
      <w:keepNext/>
      <w:keepLines/>
      <w:jc w:val="left"/>
      <w:outlineLvl w:val="4"/>
    </w:pPr>
    <w:rPr>
      <w:rFonts w:eastAsiaTheme="majorEastAsia" w:cstheme="majorBidi"/>
      <w:b/>
      <w:i/>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table" w:styleId="Tablaconcuadrcula">
    <w:name w:val="Table Grid"/>
    <w:basedOn w:val="Tablanormal"/>
    <w:uiPriority w:val="39"/>
    <w:rsid w:val="00594711"/>
    <w:pPr>
      <w:spacing w:after="0" w:line="240" w:lineRule="auto"/>
    </w:pPr>
    <w:tblPr>
      <w:tblInd w:w="0" w:type="dxa"/>
      <w:tblBorders>
        <w:top w:val="single" w:sz="4" w:space="0" w:color="auto"/>
        <w:bottom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C572C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572C6"/>
  </w:style>
  <w:style w:type="paragraph" w:styleId="Piedepgina">
    <w:name w:val="footer"/>
    <w:basedOn w:val="Normal"/>
    <w:link w:val="PiedepginaCar"/>
    <w:uiPriority w:val="99"/>
    <w:unhideWhenUsed/>
    <w:rsid w:val="00C572C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572C6"/>
  </w:style>
  <w:style w:type="character" w:styleId="Hipervnculo">
    <w:name w:val="Hyperlink"/>
    <w:basedOn w:val="Fuentedeprrafopredeter"/>
    <w:uiPriority w:val="99"/>
    <w:unhideWhenUsed/>
    <w:rsid w:val="00212956"/>
    <w:rPr>
      <w:color w:val="0563C1" w:themeColor="hyperlink"/>
      <w:u w:val="single"/>
    </w:rPr>
  </w:style>
  <w:style w:type="character" w:customStyle="1" w:styleId="UnresolvedMention">
    <w:name w:val="Unresolved Mention"/>
    <w:basedOn w:val="Fuentedeprrafopredeter"/>
    <w:uiPriority w:val="99"/>
    <w:semiHidden/>
    <w:unhideWhenUsed/>
    <w:rsid w:val="00212956"/>
    <w:rPr>
      <w:color w:val="605E5C"/>
      <w:shd w:val="clear" w:color="auto" w:fill="E1DFDD"/>
    </w:rPr>
  </w:style>
  <w:style w:type="character" w:customStyle="1" w:styleId="Ttulo1Car">
    <w:name w:val="Título 1 Car"/>
    <w:basedOn w:val="Fuentedeprrafopredeter"/>
    <w:link w:val="Ttulo1"/>
    <w:uiPriority w:val="9"/>
    <w:rsid w:val="009248D7"/>
    <w:rPr>
      <w:rFonts w:ascii="Times New Roman" w:eastAsiaTheme="majorEastAsia" w:hAnsi="Times New Roman" w:cstheme="majorBidi"/>
      <w:b/>
      <w:bCs/>
      <w:color w:val="000000" w:themeColor="text1"/>
      <w:sz w:val="24"/>
      <w:szCs w:val="28"/>
      <w:lang w:val="es-CO" w:eastAsia="es-ES"/>
    </w:rPr>
  </w:style>
  <w:style w:type="character" w:customStyle="1" w:styleId="Ttulo2Car">
    <w:name w:val="Título 2 Car"/>
    <w:basedOn w:val="Fuentedeprrafopredeter"/>
    <w:link w:val="Ttulo2"/>
    <w:uiPriority w:val="9"/>
    <w:rsid w:val="009248D7"/>
    <w:rPr>
      <w:rFonts w:ascii="Times New Roman" w:eastAsiaTheme="majorEastAsia" w:hAnsi="Times New Roman" w:cstheme="majorBidi"/>
      <w:b/>
      <w:bCs/>
      <w:color w:val="000000" w:themeColor="text1"/>
      <w:sz w:val="24"/>
      <w:szCs w:val="26"/>
      <w:lang w:val="es-CO"/>
    </w:rPr>
  </w:style>
  <w:style w:type="paragraph" w:styleId="Prrafodelista">
    <w:name w:val="List Paragraph"/>
    <w:basedOn w:val="Normal"/>
    <w:uiPriority w:val="34"/>
    <w:qFormat/>
    <w:rsid w:val="00212956"/>
    <w:pPr>
      <w:spacing w:after="200" w:line="276" w:lineRule="auto"/>
      <w:ind w:left="720"/>
      <w:contextualSpacing/>
    </w:pPr>
    <w:rPr>
      <w:rFonts w:asciiTheme="minorHAnsi" w:hAnsiTheme="minorHAnsi"/>
      <w:sz w:val="22"/>
    </w:rPr>
  </w:style>
  <w:style w:type="character" w:styleId="Refdecomentario">
    <w:name w:val="annotation reference"/>
    <w:basedOn w:val="Fuentedeprrafopredeter"/>
    <w:uiPriority w:val="99"/>
    <w:semiHidden/>
    <w:unhideWhenUsed/>
    <w:rsid w:val="00212956"/>
    <w:rPr>
      <w:sz w:val="16"/>
      <w:szCs w:val="16"/>
    </w:rPr>
  </w:style>
  <w:style w:type="paragraph" w:styleId="Descripcin">
    <w:name w:val="caption"/>
    <w:basedOn w:val="Normal"/>
    <w:next w:val="Normal"/>
    <w:uiPriority w:val="35"/>
    <w:unhideWhenUsed/>
    <w:qFormat/>
    <w:rsid w:val="0039071A"/>
    <w:pPr>
      <w:spacing w:after="120" w:line="240" w:lineRule="auto"/>
      <w:ind w:left="709" w:firstLine="0"/>
      <w:jc w:val="left"/>
    </w:pPr>
    <w:rPr>
      <w:b/>
      <w:bCs/>
      <w:szCs w:val="18"/>
    </w:rPr>
  </w:style>
  <w:style w:type="paragraph" w:styleId="Sinespaciado">
    <w:name w:val="No Spacing"/>
    <w:uiPriority w:val="1"/>
    <w:qFormat/>
    <w:rsid w:val="00173597"/>
    <w:pPr>
      <w:spacing w:line="240" w:lineRule="auto"/>
      <w:ind w:left="720"/>
    </w:pPr>
    <w:rPr>
      <w:b/>
    </w:rPr>
  </w:style>
  <w:style w:type="paragraph" w:styleId="Bibliografa">
    <w:name w:val="Bibliography"/>
    <w:basedOn w:val="Normal"/>
    <w:next w:val="Normal"/>
    <w:uiPriority w:val="37"/>
    <w:unhideWhenUsed/>
    <w:rsid w:val="00A25148"/>
  </w:style>
  <w:style w:type="table" w:customStyle="1" w:styleId="Tablaconcuadrcula4">
    <w:name w:val="Tabla con cuadrícula4"/>
    <w:basedOn w:val="Tablanormal"/>
    <w:next w:val="Tablaconcuadrcula"/>
    <w:uiPriority w:val="59"/>
    <w:rsid w:val="00D16D8C"/>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0">
    <w:name w:val="Table Normal"/>
    <w:uiPriority w:val="2"/>
    <w:semiHidden/>
    <w:qFormat/>
    <w:rsid w:val="0071019C"/>
    <w:pPr>
      <w:widowControl w:val="0"/>
      <w:autoSpaceDE w:val="0"/>
      <w:autoSpaceDN w:val="0"/>
      <w:spacing w:after="0" w:line="240" w:lineRule="auto"/>
    </w:pPr>
    <w:rPr>
      <w:rFonts w:ascii="Calibri" w:eastAsia="Calibri" w:hAnsi="Calibri"/>
      <w:lang w:val="en-US"/>
    </w:rPr>
    <w:tblPr>
      <w:tblCellMar>
        <w:top w:w="0" w:type="dxa"/>
        <w:left w:w="0" w:type="dxa"/>
        <w:bottom w:w="0" w:type="dxa"/>
        <w:right w:w="0" w:type="dxa"/>
      </w:tblCellMar>
    </w:tblPr>
  </w:style>
  <w:style w:type="paragraph" w:styleId="TtulodeTDC">
    <w:name w:val="TOC Heading"/>
    <w:basedOn w:val="Ttulo1"/>
    <w:next w:val="Normal"/>
    <w:uiPriority w:val="39"/>
    <w:unhideWhenUsed/>
    <w:qFormat/>
    <w:rsid w:val="0071019C"/>
    <w:pPr>
      <w:spacing w:before="240" w:after="0" w:line="259" w:lineRule="auto"/>
      <w:outlineLvl w:val="9"/>
    </w:pPr>
    <w:rPr>
      <w:rFonts w:asciiTheme="majorHAnsi" w:hAnsiTheme="majorHAnsi"/>
      <w:b w:val="0"/>
      <w:bCs w:val="0"/>
      <w:color w:val="2F5496" w:themeColor="accent1" w:themeShade="BF"/>
      <w:sz w:val="32"/>
      <w:szCs w:val="32"/>
    </w:rPr>
  </w:style>
  <w:style w:type="paragraph" w:styleId="TDC1">
    <w:name w:val="toc 1"/>
    <w:basedOn w:val="Normal"/>
    <w:next w:val="Normal"/>
    <w:autoRedefine/>
    <w:uiPriority w:val="39"/>
    <w:unhideWhenUsed/>
    <w:rsid w:val="0071019C"/>
    <w:pPr>
      <w:spacing w:after="100"/>
    </w:pPr>
  </w:style>
  <w:style w:type="paragraph" w:styleId="TDC2">
    <w:name w:val="toc 2"/>
    <w:basedOn w:val="Normal"/>
    <w:next w:val="Normal"/>
    <w:autoRedefine/>
    <w:uiPriority w:val="39"/>
    <w:unhideWhenUsed/>
    <w:rsid w:val="0071019C"/>
    <w:pPr>
      <w:spacing w:after="100"/>
      <w:ind w:left="240"/>
    </w:pPr>
  </w:style>
  <w:style w:type="paragraph" w:styleId="Tabladeilustraciones">
    <w:name w:val="table of figures"/>
    <w:basedOn w:val="Normal"/>
    <w:next w:val="Normal"/>
    <w:uiPriority w:val="99"/>
    <w:unhideWhenUsed/>
    <w:rsid w:val="0071019C"/>
    <w:pPr>
      <w:spacing w:after="0"/>
    </w:pPr>
  </w:style>
  <w:style w:type="paragraph" w:styleId="Textodeglobo">
    <w:name w:val="Balloon Text"/>
    <w:basedOn w:val="Normal"/>
    <w:link w:val="TextodegloboCar"/>
    <w:uiPriority w:val="99"/>
    <w:semiHidden/>
    <w:unhideWhenUsed/>
    <w:rsid w:val="006D0AD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D0ADB"/>
    <w:rPr>
      <w:rFonts w:ascii="Segoe UI" w:hAnsi="Segoe UI" w:cs="Segoe UI"/>
      <w:sz w:val="18"/>
      <w:szCs w:val="18"/>
    </w:rPr>
  </w:style>
  <w:style w:type="table" w:customStyle="1" w:styleId="Tablanormal21">
    <w:name w:val="Tabla normal 21"/>
    <w:basedOn w:val="Tablanormal"/>
    <w:uiPriority w:val="42"/>
    <w:rsid w:val="00FA0C73"/>
    <w:pPr>
      <w:spacing w:after="0" w:line="240" w:lineRule="auto"/>
    </w:pPr>
    <w:rPr>
      <w:rFonts w:ascii="Calibri" w:eastAsia="Calibri" w:hAnsi="Calibri" w:cs="Calibri"/>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Ttulo3Car">
    <w:name w:val="Título 3 Car"/>
    <w:basedOn w:val="Fuentedeprrafopredeter"/>
    <w:link w:val="Ttulo3"/>
    <w:uiPriority w:val="9"/>
    <w:rsid w:val="009248D7"/>
    <w:rPr>
      <w:rFonts w:ascii="Times New Roman" w:eastAsiaTheme="majorEastAsia" w:hAnsi="Times New Roman" w:cstheme="majorBidi"/>
      <w:b/>
      <w:i/>
      <w:sz w:val="24"/>
      <w:szCs w:val="24"/>
      <w:lang w:val="es-CO"/>
    </w:rPr>
  </w:style>
  <w:style w:type="character" w:customStyle="1" w:styleId="Ttulo4Car">
    <w:name w:val="Título 4 Car"/>
    <w:basedOn w:val="Fuentedeprrafopredeter"/>
    <w:link w:val="Ttulo4"/>
    <w:uiPriority w:val="9"/>
    <w:rsid w:val="009248D7"/>
    <w:rPr>
      <w:rFonts w:ascii="Times New Roman" w:eastAsiaTheme="majorEastAsia" w:hAnsi="Times New Roman" w:cstheme="majorBidi"/>
      <w:b/>
      <w:i/>
      <w:iCs/>
      <w:sz w:val="24"/>
      <w:lang w:val="es-CO"/>
    </w:rPr>
  </w:style>
  <w:style w:type="character" w:customStyle="1" w:styleId="Ttulo5Car">
    <w:name w:val="Título 5 Car"/>
    <w:basedOn w:val="Fuentedeprrafopredeter"/>
    <w:link w:val="Ttulo5"/>
    <w:uiPriority w:val="9"/>
    <w:rsid w:val="009248D7"/>
    <w:rPr>
      <w:rFonts w:ascii="Times New Roman" w:eastAsiaTheme="majorEastAsia" w:hAnsi="Times New Roman" w:cstheme="majorBidi"/>
      <w:b/>
      <w:i/>
      <w:sz w:val="24"/>
      <w:lang w:val="es-CO"/>
    </w:rPr>
  </w:style>
  <w:style w:type="paragraph" w:styleId="NormalWeb">
    <w:name w:val="Normal (Web)"/>
    <w:basedOn w:val="Normal"/>
    <w:uiPriority w:val="99"/>
    <w:semiHidden/>
    <w:unhideWhenUsed/>
    <w:rsid w:val="00CB38E8"/>
  </w:style>
  <w:style w:type="paragraph" w:styleId="TDC3">
    <w:name w:val="toc 3"/>
    <w:basedOn w:val="Normal"/>
    <w:next w:val="Normal"/>
    <w:autoRedefine/>
    <w:uiPriority w:val="39"/>
    <w:unhideWhenUsed/>
    <w:rsid w:val="0088460B"/>
    <w:pPr>
      <w:spacing w:after="100"/>
      <w:ind w:left="480"/>
    </w:pPr>
  </w:style>
  <w:style w:type="paragraph" w:styleId="TDC4">
    <w:name w:val="toc 4"/>
    <w:basedOn w:val="Normal"/>
    <w:next w:val="Normal"/>
    <w:autoRedefine/>
    <w:uiPriority w:val="39"/>
    <w:unhideWhenUsed/>
    <w:rsid w:val="0088460B"/>
    <w:pPr>
      <w:spacing w:after="100"/>
      <w:ind w:left="720"/>
    </w:pPr>
  </w:style>
  <w:style w:type="paragraph" w:styleId="TDC5">
    <w:name w:val="toc 5"/>
    <w:basedOn w:val="Normal"/>
    <w:next w:val="Normal"/>
    <w:autoRedefine/>
    <w:uiPriority w:val="39"/>
    <w:unhideWhenUsed/>
    <w:rsid w:val="0088460B"/>
    <w:pPr>
      <w:spacing w:after="100"/>
      <w:ind w:left="960"/>
    </w:p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rPr>
      <w:rFonts w:cs="Calibri"/>
    </w:rPr>
    <w:tblPr>
      <w:tblStyleRowBandSize w:val="1"/>
      <w:tblStyleColBandSize w:val="1"/>
      <w:tblCellMar>
        <w:top w:w="0" w:type="dxa"/>
        <w:left w:w="108" w:type="dxa"/>
        <w:bottom w:w="0" w:type="dxa"/>
        <w:right w:w="108" w:type="dxa"/>
      </w:tblCellMar>
    </w:tblPr>
  </w:style>
  <w:style w:type="table" w:customStyle="1" w:styleId="a0">
    <w:basedOn w:val="TableNormal0"/>
    <w:rPr>
      <w:rFonts w:cs="Calibri"/>
    </w:rPr>
    <w:tblPr>
      <w:tblStyleRowBandSize w:val="1"/>
      <w:tblStyleColBandSize w:val="1"/>
      <w:tblCellMar>
        <w:top w:w="0" w:type="dxa"/>
        <w:left w:w="108" w:type="dxa"/>
        <w:bottom w:w="0" w:type="dxa"/>
        <w:right w:w="108" w:type="dxa"/>
      </w:tblCellMar>
    </w:tblPr>
  </w:style>
  <w:style w:type="table" w:customStyle="1" w:styleId="a1">
    <w:basedOn w:val="TableNormal0"/>
    <w:rPr>
      <w:rFonts w:cs="Calibri"/>
    </w:rPr>
    <w:tblPr>
      <w:tblStyleRowBandSize w:val="1"/>
      <w:tblStyleColBandSize w:val="1"/>
      <w:tblCellMar>
        <w:top w:w="0" w:type="dxa"/>
        <w:left w:w="108" w:type="dxa"/>
        <w:bottom w:w="0" w:type="dxa"/>
        <w:right w:w="108" w:type="dxa"/>
      </w:tblCellMar>
    </w:tblPr>
  </w:style>
  <w:style w:type="table" w:customStyle="1" w:styleId="a2">
    <w:basedOn w:val="TableNormal0"/>
    <w:rPr>
      <w:rFonts w:cs="Calibri"/>
    </w:rPr>
    <w:tblPr>
      <w:tblStyleRowBandSize w:val="1"/>
      <w:tblStyleColBandSize w:val="1"/>
      <w:tblCellMar>
        <w:top w:w="0" w:type="dxa"/>
        <w:left w:w="108" w:type="dxa"/>
        <w:bottom w:w="0" w:type="dxa"/>
        <w:right w:w="108" w:type="dxa"/>
      </w:tblCellMar>
    </w:tblPr>
  </w:style>
  <w:style w:type="table" w:customStyle="1" w:styleId="a3">
    <w:basedOn w:val="TableNormal0"/>
    <w:rPr>
      <w:rFonts w:cs="Calibri"/>
    </w:rPr>
    <w:tblPr>
      <w:tblStyleRowBandSize w:val="1"/>
      <w:tblStyleColBandSize w:val="1"/>
      <w:tblCellMar>
        <w:top w:w="0" w:type="dxa"/>
        <w:left w:w="108" w:type="dxa"/>
        <w:bottom w:w="0"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4">
    <w:basedOn w:val="TableNormal0"/>
    <w:rPr>
      <w:rFonts w:cs="Calibri"/>
    </w:rPr>
    <w:tblPr>
      <w:tblStyleRowBandSize w:val="1"/>
      <w:tblStyleColBandSize w:val="1"/>
      <w:tblCellMar>
        <w:top w:w="0" w:type="dxa"/>
        <w:left w:w="108" w:type="dxa"/>
        <w:bottom w:w="0" w:type="dxa"/>
        <w:right w:w="108" w:type="dxa"/>
      </w:tblCellMar>
    </w:tblPr>
  </w:style>
  <w:style w:type="table" w:customStyle="1" w:styleId="a5">
    <w:basedOn w:val="TableNormal0"/>
    <w:rPr>
      <w:rFonts w:cs="Calibri"/>
    </w:rPr>
    <w:tblPr>
      <w:tblStyleRowBandSize w:val="1"/>
      <w:tblStyleColBandSize w:val="1"/>
      <w:tblCellMar>
        <w:top w:w="0" w:type="dxa"/>
        <w:left w:w="108" w:type="dxa"/>
        <w:bottom w:w="0" w:type="dxa"/>
        <w:right w:w="108" w:type="dxa"/>
      </w:tblCellMar>
    </w:tblPr>
  </w:style>
  <w:style w:type="table" w:customStyle="1" w:styleId="a6">
    <w:basedOn w:val="TableNormal0"/>
    <w:tblPr>
      <w:tblStyleRowBandSize w:val="1"/>
      <w:tblStyleColBandSize w:val="1"/>
      <w:tblCellMar>
        <w:top w:w="0" w:type="dxa"/>
        <w:left w:w="70" w:type="dxa"/>
        <w:bottom w:w="0" w:type="dxa"/>
        <w:right w:w="70" w:type="dxa"/>
      </w:tblCellMar>
    </w:tblPr>
  </w:style>
  <w:style w:type="table" w:customStyle="1" w:styleId="a7">
    <w:basedOn w:val="TableNormal0"/>
    <w:tblPr>
      <w:tblStyleRowBandSize w:val="1"/>
      <w:tblStyleColBandSize w:val="1"/>
      <w:tblCellMar>
        <w:top w:w="0" w:type="dxa"/>
        <w:left w:w="70" w:type="dxa"/>
        <w:bottom w:w="0" w:type="dxa"/>
        <w:right w:w="70" w:type="dxa"/>
      </w:tblCellMar>
    </w:tblPr>
  </w:style>
  <w:style w:type="table" w:customStyle="1" w:styleId="a8">
    <w:basedOn w:val="TableNormal0"/>
    <w:tblPr>
      <w:tblStyleRowBandSize w:val="1"/>
      <w:tblStyleColBandSize w:val="1"/>
      <w:tblCellMar>
        <w:top w:w="0" w:type="dxa"/>
        <w:left w:w="70" w:type="dxa"/>
        <w:bottom w:w="0" w:type="dxa"/>
        <w:right w:w="70" w:type="dxa"/>
      </w:tblCellMar>
    </w:tblPr>
  </w:style>
  <w:style w:type="table" w:customStyle="1" w:styleId="a9">
    <w:basedOn w:val="TableNormal0"/>
    <w:tblPr>
      <w:tblStyleRowBandSize w:val="1"/>
      <w:tblStyleColBandSize w:val="1"/>
      <w:tblCellMar>
        <w:top w:w="0" w:type="dxa"/>
        <w:left w:w="70" w:type="dxa"/>
        <w:bottom w:w="0" w:type="dxa"/>
        <w:right w:w="70" w:type="dxa"/>
      </w:tblCellMar>
    </w:tblPr>
  </w:style>
  <w:style w:type="table" w:customStyle="1" w:styleId="aa">
    <w:basedOn w:val="TableNormal0"/>
    <w:tblPr>
      <w:tblStyleRowBandSize w:val="1"/>
      <w:tblStyleColBandSize w:val="1"/>
      <w:tblCellMar>
        <w:top w:w="0" w:type="dxa"/>
        <w:left w:w="70" w:type="dxa"/>
        <w:bottom w:w="0" w:type="dxa"/>
        <w:right w:w="70" w:type="dxa"/>
      </w:tblCellMar>
    </w:tblPr>
  </w:style>
  <w:style w:type="table" w:customStyle="1" w:styleId="ab">
    <w:basedOn w:val="TableNormal0"/>
    <w:tblPr>
      <w:tblStyleRowBandSize w:val="1"/>
      <w:tblStyleColBandSize w:val="1"/>
      <w:tblCellMar>
        <w:top w:w="0" w:type="dxa"/>
        <w:left w:w="70" w:type="dxa"/>
        <w:bottom w:w="0" w:type="dxa"/>
        <w:right w:w="70" w:type="dxa"/>
      </w:tblCellMar>
    </w:tblPr>
  </w:style>
  <w:style w:type="table" w:customStyle="1" w:styleId="ac">
    <w:basedOn w:val="TableNormal0"/>
    <w:tblPr>
      <w:tblStyleRowBandSize w:val="1"/>
      <w:tblStyleColBandSize w:val="1"/>
      <w:tblCellMar>
        <w:top w:w="0" w:type="dxa"/>
        <w:left w:w="70" w:type="dxa"/>
        <w:bottom w:w="0" w:type="dxa"/>
        <w:right w:w="70" w:type="dxa"/>
      </w:tblCellMar>
    </w:tblPr>
  </w:style>
  <w:style w:type="table" w:customStyle="1" w:styleId="ad">
    <w:basedOn w:val="TableNormal0"/>
    <w:tblPr>
      <w:tblStyleRowBandSize w:val="1"/>
      <w:tblStyleColBandSize w:val="1"/>
      <w:tblCellMar>
        <w:top w:w="0" w:type="dxa"/>
        <w:left w:w="70" w:type="dxa"/>
        <w:bottom w:w="0" w:type="dxa"/>
        <w:right w:w="70" w:type="dxa"/>
      </w:tblCellMar>
    </w:tblPr>
  </w:style>
  <w:style w:type="table" w:customStyle="1" w:styleId="ae">
    <w:basedOn w:val="TableNormal0"/>
    <w:tblPr>
      <w:tblStyleRowBandSize w:val="1"/>
      <w:tblStyleColBandSize w:val="1"/>
      <w:tblCellMar>
        <w:top w:w="0" w:type="dxa"/>
        <w:left w:w="70" w:type="dxa"/>
        <w:bottom w:w="0" w:type="dxa"/>
        <w:right w:w="70" w:type="dxa"/>
      </w:tblCellMar>
    </w:tblPr>
  </w:style>
  <w:style w:type="table" w:customStyle="1" w:styleId="af">
    <w:basedOn w:val="TableNormal0"/>
    <w:tblPr>
      <w:tblStyleRowBandSize w:val="1"/>
      <w:tblStyleColBandSize w:val="1"/>
      <w:tblCellMar>
        <w:top w:w="0" w:type="dxa"/>
        <w:left w:w="70" w:type="dxa"/>
        <w:bottom w:w="0" w:type="dxa"/>
        <w:right w:w="70" w:type="dxa"/>
      </w:tblCellMar>
    </w:tblPr>
  </w:style>
  <w:style w:type="table" w:customStyle="1" w:styleId="af0">
    <w:basedOn w:val="TableNormal0"/>
    <w:tblPr>
      <w:tblStyleRowBandSize w:val="1"/>
      <w:tblStyleColBandSize w:val="1"/>
      <w:tblCellMar>
        <w:top w:w="0" w:type="dxa"/>
        <w:left w:w="70" w:type="dxa"/>
        <w:bottom w:w="0" w:type="dxa"/>
        <w:right w:w="70" w:type="dxa"/>
      </w:tblCellMar>
    </w:tblPr>
  </w:style>
  <w:style w:type="table" w:customStyle="1" w:styleId="af1">
    <w:basedOn w:val="TableNormal0"/>
    <w:tblPr>
      <w:tblStyleRowBandSize w:val="1"/>
      <w:tblStyleColBandSize w:val="1"/>
      <w:tblCellMar>
        <w:top w:w="0" w:type="dxa"/>
        <w:left w:w="70" w:type="dxa"/>
        <w:bottom w:w="0" w:type="dxa"/>
        <w:right w:w="70" w:type="dxa"/>
      </w:tblCellMar>
    </w:tblPr>
  </w:style>
  <w:style w:type="table" w:customStyle="1" w:styleId="af2">
    <w:basedOn w:val="TableNormal0"/>
    <w:tblPr>
      <w:tblStyleRowBandSize w:val="1"/>
      <w:tblStyleColBandSize w:val="1"/>
      <w:tblCellMar>
        <w:top w:w="0" w:type="dxa"/>
        <w:left w:w="70" w:type="dxa"/>
        <w:bottom w:w="0" w:type="dxa"/>
        <w:right w:w="70" w:type="dxa"/>
      </w:tblCellMar>
    </w:tblPr>
  </w:style>
  <w:style w:type="table" w:customStyle="1" w:styleId="af3">
    <w:basedOn w:val="TableNormal0"/>
    <w:tblPr>
      <w:tblStyleRowBandSize w:val="1"/>
      <w:tblStyleColBandSize w:val="1"/>
      <w:tblCellMar>
        <w:top w:w="0" w:type="dxa"/>
        <w:left w:w="70" w:type="dxa"/>
        <w:bottom w:w="0" w:type="dxa"/>
        <w:right w:w="70" w:type="dxa"/>
      </w:tblCellMar>
    </w:tblPr>
  </w:style>
  <w:style w:type="table" w:customStyle="1" w:styleId="af4">
    <w:basedOn w:val="TableNormal0"/>
    <w:tblPr>
      <w:tblStyleRowBandSize w:val="1"/>
      <w:tblStyleColBandSize w:val="1"/>
      <w:tblCellMar>
        <w:top w:w="0" w:type="dxa"/>
        <w:left w:w="70" w:type="dxa"/>
        <w:bottom w:w="0" w:type="dxa"/>
        <w:right w:w="70" w:type="dxa"/>
      </w:tblCellMar>
    </w:tblPr>
  </w:style>
  <w:style w:type="table" w:customStyle="1" w:styleId="af5">
    <w:basedOn w:val="TableNormal0"/>
    <w:tblPr>
      <w:tblStyleRowBandSize w:val="1"/>
      <w:tblStyleColBandSize w:val="1"/>
      <w:tblCellMar>
        <w:top w:w="0" w:type="dxa"/>
        <w:left w:w="70" w:type="dxa"/>
        <w:bottom w:w="0" w:type="dxa"/>
        <w:right w:w="70" w:type="dxa"/>
      </w:tblCellMar>
    </w:tblPr>
  </w:style>
  <w:style w:type="table" w:customStyle="1" w:styleId="af6">
    <w:basedOn w:val="TableNormal0"/>
    <w:tblPr>
      <w:tblStyleRowBandSize w:val="1"/>
      <w:tblStyleColBandSize w:val="1"/>
      <w:tblCellMar>
        <w:top w:w="0" w:type="dxa"/>
        <w:left w:w="70" w:type="dxa"/>
        <w:bottom w:w="0" w:type="dxa"/>
        <w:right w:w="70" w:type="dxa"/>
      </w:tblCellMar>
    </w:tblPr>
  </w:style>
  <w:style w:type="table" w:customStyle="1" w:styleId="af7">
    <w:basedOn w:val="TableNormal0"/>
    <w:rPr>
      <w:rFonts w:cs="Calibri"/>
    </w:rPr>
    <w:tblPr>
      <w:tblStyleRowBandSize w:val="1"/>
      <w:tblStyleColBandSize w:val="1"/>
      <w:tblCellMar>
        <w:top w:w="0" w:type="dxa"/>
        <w:left w:w="108" w:type="dxa"/>
        <w:bottom w:w="0" w:type="dxa"/>
        <w:right w:w="108" w:type="dxa"/>
      </w:tblCellMar>
    </w:tblPr>
  </w:style>
  <w:style w:type="table" w:customStyle="1" w:styleId="af8">
    <w:basedOn w:val="TableNormal0"/>
    <w:rPr>
      <w:rFonts w:cs="Calibri"/>
    </w:rPr>
    <w:tblPr>
      <w:tblStyleRowBandSize w:val="1"/>
      <w:tblStyleColBandSize w:val="1"/>
      <w:tblCellMar>
        <w:top w:w="0" w:type="dxa"/>
        <w:left w:w="108" w:type="dxa"/>
        <w:bottom w:w="0" w:type="dxa"/>
        <w:right w:w="108" w:type="dxa"/>
      </w:tblCellMar>
    </w:tblPr>
  </w:style>
  <w:style w:type="table" w:customStyle="1" w:styleId="af9">
    <w:basedOn w:val="TableNormal0"/>
    <w:rPr>
      <w:rFonts w:cs="Calibri"/>
    </w:rPr>
    <w:tblPr>
      <w:tblStyleRowBandSize w:val="1"/>
      <w:tblStyleColBandSize w:val="1"/>
      <w:tblCellMar>
        <w:top w:w="0" w:type="dxa"/>
        <w:left w:w="108" w:type="dxa"/>
        <w:bottom w:w="0" w:type="dxa"/>
        <w:right w:w="108" w:type="dxa"/>
      </w:tblCellMar>
    </w:tblPr>
  </w:style>
  <w:style w:type="table" w:customStyle="1" w:styleId="afa">
    <w:basedOn w:val="TableNormal0"/>
    <w:rPr>
      <w:rFonts w:cs="Calibri"/>
    </w:rPr>
    <w:tblPr>
      <w:tblStyleRowBandSize w:val="1"/>
      <w:tblStyleColBandSize w:val="1"/>
      <w:tblCellMar>
        <w:top w:w="0" w:type="dxa"/>
        <w:left w:w="108" w:type="dxa"/>
        <w:bottom w:w="0" w:type="dxa"/>
        <w:right w:w="108" w:type="dxa"/>
      </w:tblCellMar>
    </w:tblPr>
  </w:style>
  <w:style w:type="table" w:customStyle="1" w:styleId="afb">
    <w:basedOn w:val="TableNormal0"/>
    <w:rPr>
      <w:rFonts w:cs="Calibri"/>
    </w:rPr>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chart" Target="charts/chart8.xml"/><Relationship Id="rId3" Type="http://schemas.openxmlformats.org/officeDocument/2006/relationships/numbering" Target="numbering.xml"/><Relationship Id="rId21" Type="http://schemas.openxmlformats.org/officeDocument/2006/relationships/image" Target="media/image3.png"/><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chart" Target="charts/chart7.xml"/><Relationship Id="rId2" Type="http://schemas.openxmlformats.org/officeDocument/2006/relationships/customXml" Target="../customXml/item2.xml"/><Relationship Id="rId16" Type="http://schemas.openxmlformats.org/officeDocument/2006/relationships/chart" Target="charts/chart6.xml"/><Relationship Id="rId20" Type="http://schemas.openxmlformats.org/officeDocument/2006/relationships/chart" Target="charts/chart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5.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chart" Target="charts/chart9.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chart" Target="charts/chart4.xml"/><Relationship Id="rId22" Type="http://schemas.openxmlformats.org/officeDocument/2006/relationships/hyperlink" Target="http://www.scielo.org.mx/scielo.php?pid=S1665-70632019000100015&amp;script=sci_arttext"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charts/_rels/chart1.xml.rels><?xml version="1.0" encoding="UTF-8" standalone="yes"?>
<Relationships xmlns="http://schemas.openxmlformats.org/package/2006/relationships"><Relationship Id="rId1" Type="http://schemas.openxmlformats.org/officeDocument/2006/relationships/oleObject" Target="file:///C:\Users\LINDA\Documents\1.PROYECTOS%20ACADEMICO\2%20PROYECTOS%20DE%20GRADO%20PSI\2021-1%20PROYECTOS%20DE%20GRADO\Proyedo%20de%20grado%20dayarith\Tabulacion%20Proyecto%20de%20Grado%20final%20(2).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LINDA\Documents\1.PROYECTOS%20ACADEMICO\2%20PROYECTOS%20DE%20GRADO%20PSI\2021-1%20PROYECTOS%20DE%20GRADO\Proyedo%20de%20grado%20dayarith\Tabulacion%20Proyecto%20de%20Grado%20final%20(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LINDA\Documents\1.PROYECTOS%20ACADEMICO\2%20PROYECTOS%20DE%20GRADO%20PSI\2021-1%20PROYECTOS%20DE%20GRADO\Proyedo%20de%20grado%20dayarith\Tabulacion%20Proyecto%20de%20Grado%20final%20(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LINDA\Documents\1.PROYECTOS%20ACADEMICO\2%20PROYECTOS%20DE%20GRADO%20PSI\2021-1%20PROYECTOS%20DE%20GRADO\Proyedo%20de%20grado%20dayarith\Tabulacion%20Proyecto%20de%20Grado%20final%20(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LINDA\Documents\1.PROYECTOS%20ACADEMICO\2%20PROYECTOS%20DE%20GRADO%20PSI\2021-1%20PROYECTOS%20DE%20GRADO\Proyedo%20de%20grado%20dayarith\Tabulacion%20Proyecto%20de%20Grado%20final%20(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LINDA\Documents\1.PROYECTOS%20ACADEMICO\2%20PROYECTOS%20DE%20GRADO%20PSI\2021-1%20PROYECTOS%20DE%20GRADO\Proyedo%20de%20grado%20dayarith\Tabulacion%20Proyecto%20de%20Grado%20final%20(2).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LINDA\Documents\1.PROYECTOS%20ACADEMICO\2%20PROYECTOS%20DE%20GRADO%20PSI\2021-1%20PROYECTOS%20DE%20GRADO\Proyedo%20de%20grado%20dayarith\Tabulacion%20Proyecto%20de%20Grado%20final%20(2).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LINDA\Documents\1.PROYECTOS%20ACADEMICO\2%20PROYECTOS%20DE%20GRADO%20PSI\2021-1%20PROYECTOS%20DE%20GRADO\Proyedo%20de%20grado%20dayarith\Tabulacion%20Proyecto%20de%20Grado%20final%20(2).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LINDA\Documents\1.PROYECTOS%20ACADEMICO\2%20PROYECTOS%20DE%20GRADO%20PSI\2021-1%20PROYECTOS%20DE%20GRADO\Proyedo%20de%20grado%20dayarith\Tabulacion%20Proyecto%20de%20Grado%20final%20(2).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LINDA\Documents\1.PROYECTOS%20ACADEMICO\2%20PROYECTOS%20DE%20GRADO%20PSI\2021-1%20PROYECTOS%20DE%20GRADO\Proyedo%20de%20grado%20dayarith\Tabulacion%20Proyecto%20de%20Grado%20final%20(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CO" sz="1600">
                <a:solidFill>
                  <a:sysClr val="windowText" lastClr="000000"/>
                </a:solidFill>
              </a:rPr>
              <a:t>Edad</a:t>
            </a:r>
          </a:p>
        </c:rich>
      </c:tx>
      <c:overlay val="0"/>
      <c:spPr>
        <a:noFill/>
        <a:ln>
          <a:noFill/>
        </a:ln>
        <a:effectLst/>
      </c:sp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20262664165103186"/>
          <c:w val="0.89072757078185583"/>
          <c:h val="0.79737335834896805"/>
        </c:manualLayout>
      </c:layout>
      <c:pie3DChart>
        <c:varyColors val="1"/>
        <c:ser>
          <c:idx val="0"/>
          <c:order val="0"/>
          <c:dPt>
            <c:idx val="0"/>
            <c:bubble3D val="0"/>
            <c:spPr>
              <a:solidFill>
                <a:schemeClr val="tx2">
                  <a:lumMod val="60000"/>
                  <a:lumOff val="4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3253-48A3-8940-16EEB146DF5E}"/>
              </c:ext>
            </c:extLst>
          </c:dPt>
          <c:dPt>
            <c:idx val="1"/>
            <c:bubble3D val="0"/>
            <c:spPr>
              <a:solidFill>
                <a:srgbClr val="00ACC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3253-48A3-8940-16EEB146DF5E}"/>
              </c:ext>
            </c:extLst>
          </c:dPt>
          <c:dPt>
            <c:idx val="2"/>
            <c:bubble3D val="0"/>
            <c:explosion val="10"/>
            <c:spPr>
              <a:solidFill>
                <a:srgbClr val="6C717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3253-48A3-8940-16EEB146DF5E}"/>
              </c:ext>
            </c:extLst>
          </c:dPt>
          <c:dPt>
            <c:idx val="3"/>
            <c:bubble3D val="0"/>
            <c:explosion val="10"/>
            <c:spPr>
              <a:solidFill>
                <a:srgbClr val="CBD81E"/>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3253-48A3-8940-16EEB146DF5E}"/>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Sociodemograficos!$E$4:$E$7</c:f>
              <c:strCache>
                <c:ptCount val="4"/>
                <c:pt idx="0">
                  <c:v>15 Años</c:v>
                </c:pt>
                <c:pt idx="1">
                  <c:v>16 años</c:v>
                </c:pt>
                <c:pt idx="2">
                  <c:v>17 años</c:v>
                </c:pt>
                <c:pt idx="3">
                  <c:v>18 años</c:v>
                </c:pt>
              </c:strCache>
            </c:strRef>
          </c:cat>
          <c:val>
            <c:numRef>
              <c:f>Sociodemograficos!$F$4:$F$7</c:f>
              <c:numCache>
                <c:formatCode>General</c:formatCode>
                <c:ptCount val="4"/>
                <c:pt idx="0">
                  <c:v>24</c:v>
                </c:pt>
                <c:pt idx="1">
                  <c:v>27</c:v>
                </c:pt>
                <c:pt idx="2">
                  <c:v>19</c:v>
                </c:pt>
                <c:pt idx="3">
                  <c:v>10</c:v>
                </c:pt>
              </c:numCache>
            </c:numRef>
          </c:val>
          <c:extLst xmlns:c16r2="http://schemas.microsoft.com/office/drawing/2015/06/chart">
            <c:ext xmlns:c16="http://schemas.microsoft.com/office/drawing/2014/chart" uri="{C3380CC4-5D6E-409C-BE32-E72D297353CC}">
              <c16:uniqueId val="{00000008-3253-48A3-8940-16EEB146DF5E}"/>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legend>
    <c:plotVisOnly val="1"/>
    <c:dispBlanksAs val="gap"/>
    <c:showDLblsOverMax val="0"/>
  </c:chart>
  <c:spPr>
    <a:solidFill>
      <a:sysClr val="window" lastClr="FFFFFF"/>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s-CO"/>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CO"/>
              <a:t>Estrategia apoyo al procedimiento</a:t>
            </a:r>
          </a:p>
        </c:rich>
      </c:tx>
      <c:overlay val="0"/>
      <c:spPr>
        <a:noFill/>
        <a:ln>
          <a:noFill/>
        </a:ln>
        <a:effectLst/>
      </c:spPr>
    </c:title>
    <c:autoTitleDeleted val="0"/>
    <c:plotArea>
      <c:layout/>
      <c:barChart>
        <c:barDir val="col"/>
        <c:grouping val="clustered"/>
        <c:varyColors val="0"/>
        <c:ser>
          <c:idx val="0"/>
          <c:order val="0"/>
          <c:tx>
            <c:strRef>
              <c:f>'Escala ACRA'!$DW$95</c:f>
              <c:strCache>
                <c:ptCount val="1"/>
                <c:pt idx="0">
                  <c:v>Bajo</c:v>
                </c:pt>
              </c:strCache>
            </c:strRef>
          </c:tx>
          <c:spPr>
            <a:solidFill>
              <a:srgbClr val="CBD81E"/>
            </a:solidFill>
            <a:ln>
              <a:noFill/>
            </a:ln>
            <a:effectLst>
              <a:outerShdw blurRad="57150" dist="19050" dir="5400000" algn="ctr" rotWithShape="0">
                <a:srgbClr val="000000">
                  <a:alpha val="63000"/>
                </a:srgbClr>
              </a:outerShdw>
            </a:effectLst>
          </c:spPr>
          <c:invertIfNegative val="0"/>
          <c:dLbls>
            <c:spPr>
              <a:solidFill>
                <a:srgbClr val="E4E482"/>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'Escala ACRA'!$DX$95</c:f>
              <c:numCache>
                <c:formatCode>0%</c:formatCode>
                <c:ptCount val="1"/>
                <c:pt idx="0">
                  <c:v>0.73750000000000004</c:v>
                </c:pt>
              </c:numCache>
            </c:numRef>
          </c:val>
          <c:extLst xmlns:c16r2="http://schemas.microsoft.com/office/drawing/2015/06/chart">
            <c:ext xmlns:c16="http://schemas.microsoft.com/office/drawing/2014/chart" uri="{C3380CC4-5D6E-409C-BE32-E72D297353CC}">
              <c16:uniqueId val="{00000000-1A12-41B2-B2DF-912506315D05}"/>
            </c:ext>
          </c:extLst>
        </c:ser>
        <c:ser>
          <c:idx val="1"/>
          <c:order val="1"/>
          <c:tx>
            <c:strRef>
              <c:f>'Escala ACRA'!$DW$96</c:f>
              <c:strCache>
                <c:ptCount val="1"/>
                <c:pt idx="0">
                  <c:v>Promedio</c:v>
                </c:pt>
              </c:strCache>
            </c:strRef>
          </c:tx>
          <c:spPr>
            <a:solidFill>
              <a:srgbClr val="00ACC2"/>
            </a:solidFill>
            <a:ln>
              <a:noFill/>
            </a:ln>
            <a:effectLst>
              <a:outerShdw blurRad="57150" dist="19050" dir="5400000" algn="ctr" rotWithShape="0">
                <a:srgbClr val="000000">
                  <a:alpha val="63000"/>
                </a:srgbClr>
              </a:outerShdw>
            </a:effectLst>
          </c:spPr>
          <c:invertIfNegative val="0"/>
          <c:dLbls>
            <c:spPr>
              <a:solidFill>
                <a:schemeClr val="tx2">
                  <a:lumMod val="40000"/>
                  <a:lumOff val="60000"/>
                </a:schemeClr>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'Escala ACRA'!$DX$96</c:f>
              <c:numCache>
                <c:formatCode>0%</c:formatCode>
                <c:ptCount val="1"/>
                <c:pt idx="0">
                  <c:v>0.1875</c:v>
                </c:pt>
              </c:numCache>
            </c:numRef>
          </c:val>
          <c:extLst xmlns:c16r2="http://schemas.microsoft.com/office/drawing/2015/06/chart">
            <c:ext xmlns:c16="http://schemas.microsoft.com/office/drawing/2014/chart" uri="{C3380CC4-5D6E-409C-BE32-E72D297353CC}">
              <c16:uniqueId val="{00000001-1A12-41B2-B2DF-912506315D05}"/>
            </c:ext>
          </c:extLst>
        </c:ser>
        <c:ser>
          <c:idx val="2"/>
          <c:order val="2"/>
          <c:tx>
            <c:strRef>
              <c:f>'Escala ACRA'!$DW$97</c:f>
              <c:strCache>
                <c:ptCount val="1"/>
                <c:pt idx="0">
                  <c:v>Alto</c:v>
                </c:pt>
              </c:strCache>
            </c:strRef>
          </c:tx>
          <c:spPr>
            <a:solidFill>
              <a:srgbClr val="6C7172"/>
            </a:solidFill>
            <a:ln>
              <a:noFill/>
            </a:ln>
            <a:effectLst>
              <a:outerShdw blurRad="57150" dist="19050" dir="5400000" algn="ctr" rotWithShape="0">
                <a:srgbClr val="000000">
                  <a:alpha val="63000"/>
                </a:srgbClr>
              </a:outerShdw>
            </a:effectLst>
          </c:spPr>
          <c:invertIfNegative val="0"/>
          <c:dLbls>
            <c:spPr>
              <a:solidFill>
                <a:schemeClr val="bg2">
                  <a:lumMod val="90000"/>
                </a:schemeClr>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'Escala ACRA'!$DX$97</c:f>
              <c:numCache>
                <c:formatCode>0%</c:formatCode>
                <c:ptCount val="1"/>
                <c:pt idx="0">
                  <c:v>7.4999999999999997E-2</c:v>
                </c:pt>
              </c:numCache>
            </c:numRef>
          </c:val>
          <c:extLst xmlns:c16r2="http://schemas.microsoft.com/office/drawing/2015/06/chart">
            <c:ext xmlns:c16="http://schemas.microsoft.com/office/drawing/2014/chart" uri="{C3380CC4-5D6E-409C-BE32-E72D297353CC}">
              <c16:uniqueId val="{00000002-1A12-41B2-B2DF-912506315D05}"/>
            </c:ext>
          </c:extLst>
        </c:ser>
        <c:dLbls>
          <c:dLblPos val="outEnd"/>
          <c:showLegendKey val="0"/>
          <c:showVal val="1"/>
          <c:showCatName val="0"/>
          <c:showSerName val="0"/>
          <c:showPercent val="0"/>
          <c:showBubbleSize val="0"/>
        </c:dLbls>
        <c:gapWidth val="100"/>
        <c:overlap val="-24"/>
        <c:axId val="311494024"/>
        <c:axId val="311494416"/>
      </c:barChart>
      <c:catAx>
        <c:axId val="31149402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crossAx val="311494416"/>
        <c:crosses val="autoZero"/>
        <c:auto val="1"/>
        <c:lblAlgn val="ctr"/>
        <c:lblOffset val="100"/>
        <c:noMultiLvlLbl val="0"/>
      </c:catAx>
      <c:valAx>
        <c:axId val="3114944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crossAx val="311494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CO"/>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CO" sz="1600">
                <a:solidFill>
                  <a:sysClr val="windowText" lastClr="000000"/>
                </a:solidFill>
              </a:rPr>
              <a:t>Sexo</a:t>
            </a:r>
          </a:p>
        </c:rich>
      </c:tx>
      <c:overlay val="0"/>
      <c:spPr>
        <a:noFill/>
        <a:ln>
          <a:noFill/>
        </a:ln>
        <a:effectLst/>
      </c:sp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16196481911715896"/>
          <c:w val="0.88783875216210528"/>
          <c:h val="0.8247593760371722"/>
        </c:manualLayout>
      </c:layout>
      <c:pie3DChart>
        <c:varyColors val="1"/>
        <c:ser>
          <c:idx val="0"/>
          <c:order val="0"/>
          <c:spPr>
            <a:solidFill>
              <a:srgbClr val="CBD81E"/>
            </a:solidFill>
          </c:spPr>
          <c:dPt>
            <c:idx val="0"/>
            <c:bubble3D val="0"/>
            <c:explosion val="10"/>
            <c:spPr>
              <a:solidFill>
                <a:srgbClr val="00ACC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EFA8-4FEC-83EB-2C8405E4AE08}"/>
              </c:ext>
            </c:extLst>
          </c:dPt>
          <c:dPt>
            <c:idx val="1"/>
            <c:bubble3D val="0"/>
            <c:spPr>
              <a:solidFill>
                <a:srgbClr val="CBD81E"/>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EFA8-4FEC-83EB-2C8405E4AE08}"/>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Sociodemograficos!$E$12:$E$13</c:f>
              <c:strCache>
                <c:ptCount val="2"/>
                <c:pt idx="0">
                  <c:v>Masculino</c:v>
                </c:pt>
                <c:pt idx="1">
                  <c:v>Femenino</c:v>
                </c:pt>
              </c:strCache>
            </c:strRef>
          </c:cat>
          <c:val>
            <c:numRef>
              <c:f>Sociodemograficos!$F$12:$F$13</c:f>
              <c:numCache>
                <c:formatCode>General</c:formatCode>
                <c:ptCount val="2"/>
                <c:pt idx="0">
                  <c:v>39</c:v>
                </c:pt>
                <c:pt idx="1">
                  <c:v>41</c:v>
                </c:pt>
              </c:numCache>
            </c:numRef>
          </c:val>
          <c:extLst xmlns:c16r2="http://schemas.microsoft.com/office/drawing/2015/06/chart">
            <c:ext xmlns:c16="http://schemas.microsoft.com/office/drawing/2014/chart" uri="{C3380CC4-5D6E-409C-BE32-E72D297353CC}">
              <c16:uniqueId val="{00000004-EFA8-4FEC-83EB-2C8405E4AE08}"/>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legend>
    <c:plotVisOnly val="1"/>
    <c:dispBlanksAs val="gap"/>
    <c:showDLblsOverMax val="0"/>
  </c:chart>
  <c:spPr>
    <a:solidFill>
      <a:sysClr val="window" lastClr="FFFFFF"/>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s-CO"/>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CO"/>
              <a:t>Economía</a:t>
            </a:r>
          </a:p>
        </c:rich>
      </c:tx>
      <c:overlay val="0"/>
      <c:spPr>
        <a:noFill/>
        <a:ln>
          <a:noFill/>
        </a:ln>
        <a:effectLst/>
      </c:spPr>
    </c:title>
    <c:autoTitleDeleted val="0"/>
    <c:plotArea>
      <c:layout/>
      <c:barChart>
        <c:barDir val="col"/>
        <c:grouping val="clustered"/>
        <c:varyColors val="0"/>
        <c:ser>
          <c:idx val="0"/>
          <c:order val="0"/>
          <c:tx>
            <c:strRef>
              <c:f>'Factores socioeconomicos'!$G$95</c:f>
              <c:strCache>
                <c:ptCount val="1"/>
                <c:pt idx="0">
                  <c:v>Bajo</c:v>
                </c:pt>
              </c:strCache>
            </c:strRef>
          </c:tx>
          <c:spPr>
            <a:solidFill>
              <a:srgbClr val="CBD81E"/>
            </a:solidFill>
            <a:ln>
              <a:noFill/>
            </a:ln>
            <a:effectLst>
              <a:outerShdw blurRad="57150" dist="19050" dir="5400000" algn="ctr" rotWithShape="0">
                <a:srgbClr val="000000">
                  <a:alpha val="63000"/>
                </a:srgbClr>
              </a:outerShdw>
            </a:effectLst>
          </c:spPr>
          <c:invertIfNegative val="0"/>
          <c:dLbls>
            <c:spPr>
              <a:solidFill>
                <a:srgbClr val="EEECA6"/>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'Factores socioeconomicos'!$H$95</c:f>
              <c:numCache>
                <c:formatCode>0%</c:formatCode>
                <c:ptCount val="1"/>
                <c:pt idx="0">
                  <c:v>0.28749999999999998</c:v>
                </c:pt>
              </c:numCache>
            </c:numRef>
          </c:val>
          <c:extLst xmlns:c16r2="http://schemas.microsoft.com/office/drawing/2015/06/chart">
            <c:ext xmlns:c16="http://schemas.microsoft.com/office/drawing/2014/chart" uri="{C3380CC4-5D6E-409C-BE32-E72D297353CC}">
              <c16:uniqueId val="{00000000-7A22-470C-B143-8E3863DCDA6B}"/>
            </c:ext>
          </c:extLst>
        </c:ser>
        <c:ser>
          <c:idx val="1"/>
          <c:order val="1"/>
          <c:tx>
            <c:strRef>
              <c:f>'Factores socioeconomicos'!$G$96</c:f>
              <c:strCache>
                <c:ptCount val="1"/>
                <c:pt idx="0">
                  <c:v>Promedio</c:v>
                </c:pt>
              </c:strCache>
            </c:strRef>
          </c:tx>
          <c:spPr>
            <a:solidFill>
              <a:srgbClr val="00ACC2"/>
            </a:solidFill>
            <a:ln>
              <a:noFill/>
            </a:ln>
            <a:effectLst>
              <a:outerShdw blurRad="57150" dist="19050" dir="5400000" algn="ctr" rotWithShape="0">
                <a:srgbClr val="000000">
                  <a:alpha val="63000"/>
                </a:srgbClr>
              </a:outerShdw>
            </a:effectLst>
          </c:spPr>
          <c:invertIfNegative val="0"/>
          <c:dLbls>
            <c:spPr>
              <a:solidFill>
                <a:schemeClr val="accent1">
                  <a:lumMod val="20000"/>
                  <a:lumOff val="80000"/>
                </a:schemeClr>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'Factores socioeconomicos'!$H$96</c:f>
              <c:numCache>
                <c:formatCode>0%</c:formatCode>
                <c:ptCount val="1"/>
                <c:pt idx="0">
                  <c:v>0.7</c:v>
                </c:pt>
              </c:numCache>
            </c:numRef>
          </c:val>
          <c:extLst xmlns:c16r2="http://schemas.microsoft.com/office/drawing/2015/06/chart">
            <c:ext xmlns:c16="http://schemas.microsoft.com/office/drawing/2014/chart" uri="{C3380CC4-5D6E-409C-BE32-E72D297353CC}">
              <c16:uniqueId val="{00000001-7A22-470C-B143-8E3863DCDA6B}"/>
            </c:ext>
          </c:extLst>
        </c:ser>
        <c:ser>
          <c:idx val="2"/>
          <c:order val="2"/>
          <c:tx>
            <c:strRef>
              <c:f>'Factores socioeconomicos'!$G$97</c:f>
              <c:strCache>
                <c:ptCount val="1"/>
                <c:pt idx="0">
                  <c:v>Alto</c:v>
                </c:pt>
              </c:strCache>
            </c:strRef>
          </c:tx>
          <c:spPr>
            <a:solidFill>
              <a:srgbClr val="6C7172"/>
            </a:solidFill>
            <a:ln>
              <a:noFill/>
            </a:ln>
            <a:effectLst>
              <a:outerShdw blurRad="57150" dist="19050" dir="5400000" algn="ctr" rotWithShape="0">
                <a:srgbClr val="000000">
                  <a:alpha val="63000"/>
                </a:srgbClr>
              </a:outerShdw>
            </a:effectLst>
          </c:spPr>
          <c:invertIfNegative val="0"/>
          <c:dLbls>
            <c:spPr>
              <a:solidFill>
                <a:schemeClr val="bg2"/>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'Factores socioeconomicos'!$H$97</c:f>
              <c:numCache>
                <c:formatCode>0%</c:formatCode>
                <c:ptCount val="1"/>
                <c:pt idx="0">
                  <c:v>1.2500000000000001E-2</c:v>
                </c:pt>
              </c:numCache>
            </c:numRef>
          </c:val>
          <c:extLst xmlns:c16r2="http://schemas.microsoft.com/office/drawing/2015/06/chart">
            <c:ext xmlns:c16="http://schemas.microsoft.com/office/drawing/2014/chart" uri="{C3380CC4-5D6E-409C-BE32-E72D297353CC}">
              <c16:uniqueId val="{00000002-7A22-470C-B143-8E3863DCDA6B}"/>
            </c:ext>
          </c:extLst>
        </c:ser>
        <c:dLbls>
          <c:dLblPos val="outEnd"/>
          <c:showLegendKey val="0"/>
          <c:showVal val="1"/>
          <c:showCatName val="0"/>
          <c:showSerName val="0"/>
          <c:showPercent val="0"/>
          <c:showBubbleSize val="0"/>
        </c:dLbls>
        <c:gapWidth val="100"/>
        <c:overlap val="-24"/>
        <c:axId val="309117256"/>
        <c:axId val="309117648"/>
      </c:barChart>
      <c:catAx>
        <c:axId val="309117256"/>
        <c:scaling>
          <c:orientation val="minMax"/>
        </c:scaling>
        <c:delete val="1"/>
        <c:axPos val="b"/>
        <c:numFmt formatCode="General" sourceLinked="1"/>
        <c:majorTickMark val="none"/>
        <c:minorTickMark val="none"/>
        <c:tickLblPos val="nextTo"/>
        <c:crossAx val="309117648"/>
        <c:crosses val="autoZero"/>
        <c:auto val="1"/>
        <c:lblAlgn val="ctr"/>
        <c:lblOffset val="100"/>
        <c:noMultiLvlLbl val="0"/>
      </c:catAx>
      <c:valAx>
        <c:axId val="3091176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crossAx val="3091172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CO"/>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CO" sz="1400"/>
              <a:t>Educación</a:t>
            </a:r>
          </a:p>
        </c:rich>
      </c:tx>
      <c:overlay val="0"/>
      <c:spPr>
        <a:noFill/>
        <a:ln>
          <a:noFill/>
        </a:ln>
        <a:effectLst/>
      </c:spPr>
    </c:title>
    <c:autoTitleDeleted val="0"/>
    <c:plotArea>
      <c:layout/>
      <c:barChart>
        <c:barDir val="col"/>
        <c:grouping val="clustered"/>
        <c:varyColors val="0"/>
        <c:ser>
          <c:idx val="0"/>
          <c:order val="0"/>
          <c:tx>
            <c:strRef>
              <c:f>'Factores socioeconomicos'!$N$95</c:f>
              <c:strCache>
                <c:ptCount val="1"/>
                <c:pt idx="0">
                  <c:v>Bajo</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solidFill>
                <a:srgbClr val="EEECA6"/>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'Factores socioeconomicos'!$O$95</c:f>
              <c:numCache>
                <c:formatCode>0%</c:formatCode>
                <c:ptCount val="1"/>
                <c:pt idx="0">
                  <c:v>0</c:v>
                </c:pt>
              </c:numCache>
            </c:numRef>
          </c:val>
          <c:extLst xmlns:c16r2="http://schemas.microsoft.com/office/drawing/2015/06/chart">
            <c:ext xmlns:c16="http://schemas.microsoft.com/office/drawing/2014/chart" uri="{C3380CC4-5D6E-409C-BE32-E72D297353CC}">
              <c16:uniqueId val="{00000000-355B-4BB9-A019-5D11724469F8}"/>
            </c:ext>
          </c:extLst>
        </c:ser>
        <c:ser>
          <c:idx val="1"/>
          <c:order val="1"/>
          <c:tx>
            <c:strRef>
              <c:f>'Factores socioeconomicos'!$N$96</c:f>
              <c:strCache>
                <c:ptCount val="1"/>
                <c:pt idx="0">
                  <c:v>Promedio</c:v>
                </c:pt>
              </c:strCache>
            </c:strRef>
          </c:tx>
          <c:spPr>
            <a:solidFill>
              <a:srgbClr val="00ACC2"/>
            </a:solidFill>
            <a:ln>
              <a:noFill/>
            </a:ln>
            <a:effectLst>
              <a:outerShdw blurRad="57150" dist="19050" dir="5400000" algn="ctr" rotWithShape="0">
                <a:srgbClr val="000000">
                  <a:alpha val="63000"/>
                </a:srgbClr>
              </a:outerShdw>
            </a:effectLst>
          </c:spPr>
          <c:invertIfNegative val="0"/>
          <c:dLbls>
            <c:spPr>
              <a:solidFill>
                <a:schemeClr val="accent1">
                  <a:lumMod val="20000"/>
                  <a:lumOff val="80000"/>
                </a:schemeClr>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'Factores socioeconomicos'!$O$96</c:f>
              <c:numCache>
                <c:formatCode>0%</c:formatCode>
                <c:ptCount val="1"/>
                <c:pt idx="0">
                  <c:v>0.78749999999999998</c:v>
                </c:pt>
              </c:numCache>
            </c:numRef>
          </c:val>
          <c:extLst xmlns:c16r2="http://schemas.microsoft.com/office/drawing/2015/06/chart">
            <c:ext xmlns:c16="http://schemas.microsoft.com/office/drawing/2014/chart" uri="{C3380CC4-5D6E-409C-BE32-E72D297353CC}">
              <c16:uniqueId val="{00000001-355B-4BB9-A019-5D11724469F8}"/>
            </c:ext>
          </c:extLst>
        </c:ser>
        <c:ser>
          <c:idx val="2"/>
          <c:order val="2"/>
          <c:tx>
            <c:strRef>
              <c:f>'Factores socioeconomicos'!$N$97</c:f>
              <c:strCache>
                <c:ptCount val="1"/>
                <c:pt idx="0">
                  <c:v>Alto</c:v>
                </c:pt>
              </c:strCache>
            </c:strRef>
          </c:tx>
          <c:spPr>
            <a:solidFill>
              <a:srgbClr val="6C7172"/>
            </a:solidFill>
            <a:ln>
              <a:noFill/>
            </a:ln>
            <a:effectLst>
              <a:outerShdw blurRad="57150" dist="19050" dir="5400000" algn="ctr" rotWithShape="0">
                <a:srgbClr val="000000">
                  <a:alpha val="63000"/>
                </a:srgbClr>
              </a:outerShdw>
            </a:effectLst>
          </c:spPr>
          <c:invertIfNegative val="0"/>
          <c:dLbls>
            <c:spPr>
              <a:solidFill>
                <a:schemeClr val="bg2"/>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'Factores socioeconomicos'!$O$97</c:f>
              <c:numCache>
                <c:formatCode>0%</c:formatCode>
                <c:ptCount val="1"/>
                <c:pt idx="0">
                  <c:v>0.21249999999999999</c:v>
                </c:pt>
              </c:numCache>
            </c:numRef>
          </c:val>
          <c:extLst xmlns:c16r2="http://schemas.microsoft.com/office/drawing/2015/06/chart">
            <c:ext xmlns:c16="http://schemas.microsoft.com/office/drawing/2014/chart" uri="{C3380CC4-5D6E-409C-BE32-E72D297353CC}">
              <c16:uniqueId val="{00000002-355B-4BB9-A019-5D11724469F8}"/>
            </c:ext>
          </c:extLst>
        </c:ser>
        <c:dLbls>
          <c:dLblPos val="outEnd"/>
          <c:showLegendKey val="0"/>
          <c:showVal val="1"/>
          <c:showCatName val="0"/>
          <c:showSerName val="0"/>
          <c:showPercent val="0"/>
          <c:showBubbleSize val="0"/>
        </c:dLbls>
        <c:gapWidth val="100"/>
        <c:overlap val="-24"/>
        <c:axId val="308922488"/>
        <c:axId val="311117816"/>
      </c:barChart>
      <c:catAx>
        <c:axId val="308922488"/>
        <c:scaling>
          <c:orientation val="minMax"/>
        </c:scaling>
        <c:delete val="1"/>
        <c:axPos val="b"/>
        <c:numFmt formatCode="General" sourceLinked="1"/>
        <c:majorTickMark val="none"/>
        <c:minorTickMark val="none"/>
        <c:tickLblPos val="nextTo"/>
        <c:crossAx val="311117816"/>
        <c:crosses val="autoZero"/>
        <c:auto val="1"/>
        <c:lblAlgn val="ctr"/>
        <c:lblOffset val="100"/>
        <c:noMultiLvlLbl val="0"/>
      </c:catAx>
      <c:valAx>
        <c:axId val="3111178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crossAx val="3089224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CO"/>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CO" sz="1400"/>
              <a:t>Salud</a:t>
            </a:r>
          </a:p>
        </c:rich>
      </c:tx>
      <c:overlay val="0"/>
      <c:spPr>
        <a:noFill/>
        <a:ln>
          <a:noFill/>
        </a:ln>
        <a:effectLst/>
      </c:spPr>
    </c:title>
    <c:autoTitleDeleted val="0"/>
    <c:plotArea>
      <c:layout/>
      <c:barChart>
        <c:barDir val="col"/>
        <c:grouping val="clustered"/>
        <c:varyColors val="0"/>
        <c:ser>
          <c:idx val="0"/>
          <c:order val="0"/>
          <c:tx>
            <c:strRef>
              <c:f>'Factores socioeconomicos'!$U$95</c:f>
              <c:strCache>
                <c:ptCount val="1"/>
                <c:pt idx="0">
                  <c:v>Bajo</c:v>
                </c:pt>
              </c:strCache>
            </c:strRef>
          </c:tx>
          <c:spPr>
            <a:solidFill>
              <a:srgbClr val="CBD81E"/>
            </a:solidFill>
            <a:ln>
              <a:noFill/>
            </a:ln>
            <a:effectLst>
              <a:outerShdw blurRad="57150" dist="19050" dir="5400000" algn="ctr" rotWithShape="0">
                <a:srgbClr val="000000">
                  <a:alpha val="63000"/>
                </a:srgbClr>
              </a:outerShdw>
            </a:effectLst>
          </c:spPr>
          <c:invertIfNegative val="0"/>
          <c:dLbls>
            <c:spPr>
              <a:solidFill>
                <a:srgbClr val="EEECA6"/>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'Factores socioeconomicos'!$V$95</c:f>
              <c:numCache>
                <c:formatCode>0%</c:formatCode>
                <c:ptCount val="1"/>
                <c:pt idx="0">
                  <c:v>0.4</c:v>
                </c:pt>
              </c:numCache>
            </c:numRef>
          </c:val>
          <c:extLst xmlns:c16r2="http://schemas.microsoft.com/office/drawing/2015/06/chart">
            <c:ext xmlns:c16="http://schemas.microsoft.com/office/drawing/2014/chart" uri="{C3380CC4-5D6E-409C-BE32-E72D297353CC}">
              <c16:uniqueId val="{00000000-9F44-4712-832C-CF5F9548A4C0}"/>
            </c:ext>
          </c:extLst>
        </c:ser>
        <c:ser>
          <c:idx val="1"/>
          <c:order val="1"/>
          <c:tx>
            <c:strRef>
              <c:f>'Factores socioeconomicos'!$U$96</c:f>
              <c:strCache>
                <c:ptCount val="1"/>
                <c:pt idx="0">
                  <c:v>Promedio</c:v>
                </c:pt>
              </c:strCache>
            </c:strRef>
          </c:tx>
          <c:spPr>
            <a:solidFill>
              <a:srgbClr val="00ACC2"/>
            </a:solidFill>
            <a:ln>
              <a:noFill/>
            </a:ln>
            <a:effectLst>
              <a:outerShdw blurRad="57150" dist="19050" dir="5400000" algn="ctr" rotWithShape="0">
                <a:srgbClr val="000000">
                  <a:alpha val="63000"/>
                </a:srgbClr>
              </a:outerShdw>
            </a:effectLst>
          </c:spPr>
          <c:invertIfNegative val="0"/>
          <c:dLbls>
            <c:spPr>
              <a:solidFill>
                <a:schemeClr val="accent1">
                  <a:lumMod val="20000"/>
                  <a:lumOff val="80000"/>
                </a:schemeClr>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'Factores socioeconomicos'!$V$96</c:f>
              <c:numCache>
                <c:formatCode>0%</c:formatCode>
                <c:ptCount val="1"/>
                <c:pt idx="0">
                  <c:v>0.46250000000000002</c:v>
                </c:pt>
              </c:numCache>
            </c:numRef>
          </c:val>
          <c:extLst xmlns:c16r2="http://schemas.microsoft.com/office/drawing/2015/06/chart">
            <c:ext xmlns:c16="http://schemas.microsoft.com/office/drawing/2014/chart" uri="{C3380CC4-5D6E-409C-BE32-E72D297353CC}">
              <c16:uniqueId val="{00000001-9F44-4712-832C-CF5F9548A4C0}"/>
            </c:ext>
          </c:extLst>
        </c:ser>
        <c:ser>
          <c:idx val="2"/>
          <c:order val="2"/>
          <c:tx>
            <c:strRef>
              <c:f>'Factores socioeconomicos'!$U$97</c:f>
              <c:strCache>
                <c:ptCount val="1"/>
                <c:pt idx="0">
                  <c:v>Alto</c:v>
                </c:pt>
              </c:strCache>
            </c:strRef>
          </c:tx>
          <c:spPr>
            <a:solidFill>
              <a:srgbClr val="6C7172"/>
            </a:solidFill>
            <a:ln>
              <a:noFill/>
            </a:ln>
            <a:effectLst>
              <a:outerShdw blurRad="57150" dist="19050" dir="5400000" algn="ctr" rotWithShape="0">
                <a:srgbClr val="000000">
                  <a:alpha val="63000"/>
                </a:srgbClr>
              </a:outerShdw>
            </a:effectLst>
          </c:spPr>
          <c:invertIfNegative val="0"/>
          <c:dLbls>
            <c:spPr>
              <a:solidFill>
                <a:schemeClr val="bg2"/>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'Factores socioeconomicos'!$V$97</c:f>
              <c:numCache>
                <c:formatCode>0%</c:formatCode>
                <c:ptCount val="1"/>
                <c:pt idx="0">
                  <c:v>0.13750000000000001</c:v>
                </c:pt>
              </c:numCache>
            </c:numRef>
          </c:val>
          <c:extLst xmlns:c16r2="http://schemas.microsoft.com/office/drawing/2015/06/chart">
            <c:ext xmlns:c16="http://schemas.microsoft.com/office/drawing/2014/chart" uri="{C3380CC4-5D6E-409C-BE32-E72D297353CC}">
              <c16:uniqueId val="{00000002-9F44-4712-832C-CF5F9548A4C0}"/>
            </c:ext>
          </c:extLst>
        </c:ser>
        <c:dLbls>
          <c:dLblPos val="outEnd"/>
          <c:showLegendKey val="0"/>
          <c:showVal val="1"/>
          <c:showCatName val="0"/>
          <c:showSerName val="0"/>
          <c:showPercent val="0"/>
          <c:showBubbleSize val="0"/>
        </c:dLbls>
        <c:gapWidth val="100"/>
        <c:overlap val="-24"/>
        <c:axId val="311118600"/>
        <c:axId val="311118992"/>
      </c:barChart>
      <c:catAx>
        <c:axId val="311118600"/>
        <c:scaling>
          <c:orientation val="minMax"/>
        </c:scaling>
        <c:delete val="1"/>
        <c:axPos val="b"/>
        <c:numFmt formatCode="General" sourceLinked="1"/>
        <c:majorTickMark val="none"/>
        <c:minorTickMark val="none"/>
        <c:tickLblPos val="nextTo"/>
        <c:crossAx val="311118992"/>
        <c:crosses val="autoZero"/>
        <c:auto val="1"/>
        <c:lblAlgn val="ctr"/>
        <c:lblOffset val="100"/>
        <c:noMultiLvlLbl val="0"/>
      </c:catAx>
      <c:valAx>
        <c:axId val="3111189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crossAx val="3111186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CO"/>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CO"/>
              <a:t>Vivienda</a:t>
            </a:r>
          </a:p>
        </c:rich>
      </c:tx>
      <c:overlay val="0"/>
      <c:spPr>
        <a:noFill/>
        <a:ln>
          <a:noFill/>
        </a:ln>
        <a:effectLst/>
      </c:spPr>
    </c:title>
    <c:autoTitleDeleted val="0"/>
    <c:plotArea>
      <c:layout/>
      <c:barChart>
        <c:barDir val="col"/>
        <c:grouping val="clustered"/>
        <c:varyColors val="0"/>
        <c:ser>
          <c:idx val="0"/>
          <c:order val="0"/>
          <c:tx>
            <c:strRef>
              <c:f>'Factores socioeconomicos'!$AC$95</c:f>
              <c:strCache>
                <c:ptCount val="1"/>
                <c:pt idx="0">
                  <c:v>Bajo</c:v>
                </c:pt>
              </c:strCache>
            </c:strRef>
          </c:tx>
          <c:spPr>
            <a:solidFill>
              <a:srgbClr val="CBD81E"/>
            </a:solidFill>
            <a:ln>
              <a:noFill/>
            </a:ln>
            <a:effectLst>
              <a:outerShdw blurRad="57150" dist="19050" dir="5400000" algn="ctr" rotWithShape="0">
                <a:srgbClr val="000000">
                  <a:alpha val="63000"/>
                </a:srgbClr>
              </a:outerShdw>
            </a:effectLst>
          </c:spPr>
          <c:invertIfNegative val="0"/>
          <c:dLbls>
            <c:spPr>
              <a:solidFill>
                <a:srgbClr val="EEECA6"/>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'Factores socioeconomicos'!$AD$95</c:f>
              <c:numCache>
                <c:formatCode>0%</c:formatCode>
                <c:ptCount val="1"/>
                <c:pt idx="0">
                  <c:v>0.23749999999999999</c:v>
                </c:pt>
              </c:numCache>
            </c:numRef>
          </c:val>
          <c:extLst xmlns:c16r2="http://schemas.microsoft.com/office/drawing/2015/06/chart">
            <c:ext xmlns:c16="http://schemas.microsoft.com/office/drawing/2014/chart" uri="{C3380CC4-5D6E-409C-BE32-E72D297353CC}">
              <c16:uniqueId val="{00000000-A1C0-40BE-BD5B-7CC28D08CA0C}"/>
            </c:ext>
          </c:extLst>
        </c:ser>
        <c:ser>
          <c:idx val="1"/>
          <c:order val="1"/>
          <c:tx>
            <c:strRef>
              <c:f>'Factores socioeconomicos'!$AC$96</c:f>
              <c:strCache>
                <c:ptCount val="1"/>
                <c:pt idx="0">
                  <c:v>Promedio</c:v>
                </c:pt>
              </c:strCache>
            </c:strRef>
          </c:tx>
          <c:spPr>
            <a:solidFill>
              <a:srgbClr val="00ACC2"/>
            </a:solidFill>
            <a:ln>
              <a:noFill/>
            </a:ln>
            <a:effectLst>
              <a:outerShdw blurRad="57150" dist="19050" dir="5400000" algn="ctr" rotWithShape="0">
                <a:srgbClr val="000000">
                  <a:alpha val="63000"/>
                </a:srgbClr>
              </a:outerShdw>
            </a:effectLst>
          </c:spPr>
          <c:invertIfNegative val="0"/>
          <c:dLbls>
            <c:spPr>
              <a:solidFill>
                <a:schemeClr val="accent1">
                  <a:lumMod val="20000"/>
                  <a:lumOff val="80000"/>
                </a:schemeClr>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'Factores socioeconomicos'!$AD$96</c:f>
              <c:numCache>
                <c:formatCode>0%</c:formatCode>
                <c:ptCount val="1"/>
                <c:pt idx="0">
                  <c:v>0.33750000000000002</c:v>
                </c:pt>
              </c:numCache>
            </c:numRef>
          </c:val>
          <c:extLst xmlns:c16r2="http://schemas.microsoft.com/office/drawing/2015/06/chart">
            <c:ext xmlns:c16="http://schemas.microsoft.com/office/drawing/2014/chart" uri="{C3380CC4-5D6E-409C-BE32-E72D297353CC}">
              <c16:uniqueId val="{00000001-A1C0-40BE-BD5B-7CC28D08CA0C}"/>
            </c:ext>
          </c:extLst>
        </c:ser>
        <c:ser>
          <c:idx val="2"/>
          <c:order val="2"/>
          <c:tx>
            <c:strRef>
              <c:f>'Factores socioeconomicos'!$AC$97</c:f>
              <c:strCache>
                <c:ptCount val="1"/>
                <c:pt idx="0">
                  <c:v>Alto</c:v>
                </c:pt>
              </c:strCache>
            </c:strRef>
          </c:tx>
          <c:spPr>
            <a:solidFill>
              <a:srgbClr val="6C7172"/>
            </a:solidFill>
            <a:ln>
              <a:noFill/>
            </a:ln>
            <a:effectLst>
              <a:outerShdw blurRad="57150" dist="19050" dir="5400000" algn="ctr" rotWithShape="0">
                <a:srgbClr val="000000">
                  <a:alpha val="63000"/>
                </a:srgbClr>
              </a:outerShdw>
            </a:effectLst>
          </c:spPr>
          <c:invertIfNegative val="0"/>
          <c:dLbls>
            <c:spPr>
              <a:solidFill>
                <a:schemeClr val="bg2"/>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'Factores socioeconomicos'!$AD$97</c:f>
              <c:numCache>
                <c:formatCode>0%</c:formatCode>
                <c:ptCount val="1"/>
                <c:pt idx="0">
                  <c:v>0.42499999999999999</c:v>
                </c:pt>
              </c:numCache>
            </c:numRef>
          </c:val>
          <c:extLst xmlns:c16r2="http://schemas.microsoft.com/office/drawing/2015/06/chart">
            <c:ext xmlns:c16="http://schemas.microsoft.com/office/drawing/2014/chart" uri="{C3380CC4-5D6E-409C-BE32-E72D297353CC}">
              <c16:uniqueId val="{00000002-A1C0-40BE-BD5B-7CC28D08CA0C}"/>
            </c:ext>
          </c:extLst>
        </c:ser>
        <c:dLbls>
          <c:dLblPos val="outEnd"/>
          <c:showLegendKey val="0"/>
          <c:showVal val="1"/>
          <c:showCatName val="0"/>
          <c:showSerName val="0"/>
          <c:showPercent val="0"/>
          <c:showBubbleSize val="0"/>
        </c:dLbls>
        <c:gapWidth val="100"/>
        <c:overlap val="-24"/>
        <c:axId val="311368296"/>
        <c:axId val="311368688"/>
      </c:barChart>
      <c:catAx>
        <c:axId val="311368296"/>
        <c:scaling>
          <c:orientation val="minMax"/>
        </c:scaling>
        <c:delete val="1"/>
        <c:axPos val="b"/>
        <c:numFmt formatCode="General" sourceLinked="1"/>
        <c:majorTickMark val="none"/>
        <c:minorTickMark val="none"/>
        <c:tickLblPos val="nextTo"/>
        <c:crossAx val="311368688"/>
        <c:crosses val="autoZero"/>
        <c:auto val="1"/>
        <c:lblAlgn val="ctr"/>
        <c:lblOffset val="100"/>
        <c:noMultiLvlLbl val="0"/>
      </c:catAx>
      <c:valAx>
        <c:axId val="3113686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crossAx val="3113682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CO"/>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CO" sz="1400"/>
              <a:t>Estrategias de adquisición de la información</a:t>
            </a:r>
          </a:p>
        </c:rich>
      </c:tx>
      <c:overlay val="0"/>
      <c:spPr>
        <a:noFill/>
        <a:ln>
          <a:noFill/>
        </a:ln>
        <a:effectLst/>
      </c:spPr>
    </c:title>
    <c:autoTitleDeleted val="0"/>
    <c:plotArea>
      <c:layout/>
      <c:barChart>
        <c:barDir val="col"/>
        <c:grouping val="clustered"/>
        <c:varyColors val="0"/>
        <c:ser>
          <c:idx val="0"/>
          <c:order val="0"/>
          <c:tx>
            <c:strRef>
              <c:f>'Escala ACRA'!$V$95</c:f>
              <c:strCache>
                <c:ptCount val="1"/>
                <c:pt idx="0">
                  <c:v>Bajo</c:v>
                </c:pt>
              </c:strCache>
            </c:strRef>
          </c:tx>
          <c:spPr>
            <a:solidFill>
              <a:srgbClr val="CBD81E"/>
            </a:solidFill>
            <a:ln>
              <a:noFill/>
            </a:ln>
            <a:effectLst>
              <a:outerShdw blurRad="57150" dist="19050" dir="5400000" algn="ctr" rotWithShape="0">
                <a:srgbClr val="000000">
                  <a:alpha val="63000"/>
                </a:srgbClr>
              </a:outerShdw>
            </a:effectLst>
          </c:spPr>
          <c:invertIfNegative val="0"/>
          <c:dLbls>
            <c:spPr>
              <a:solidFill>
                <a:srgbClr val="E4E482"/>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'Escala ACRA'!$W$95</c:f>
              <c:numCache>
                <c:formatCode>0%</c:formatCode>
                <c:ptCount val="1"/>
                <c:pt idx="0">
                  <c:v>0.63749999999999996</c:v>
                </c:pt>
              </c:numCache>
            </c:numRef>
          </c:val>
          <c:extLst xmlns:c16r2="http://schemas.microsoft.com/office/drawing/2015/06/chart">
            <c:ext xmlns:c16="http://schemas.microsoft.com/office/drawing/2014/chart" uri="{C3380CC4-5D6E-409C-BE32-E72D297353CC}">
              <c16:uniqueId val="{00000000-8D38-4B06-8D8A-5861B3A4CF28}"/>
            </c:ext>
          </c:extLst>
        </c:ser>
        <c:ser>
          <c:idx val="1"/>
          <c:order val="1"/>
          <c:tx>
            <c:strRef>
              <c:f>'Escala ACRA'!$V$96</c:f>
              <c:strCache>
                <c:ptCount val="1"/>
                <c:pt idx="0">
                  <c:v>Promedio</c:v>
                </c:pt>
              </c:strCache>
            </c:strRef>
          </c:tx>
          <c:spPr>
            <a:solidFill>
              <a:srgbClr val="00ACC2"/>
            </a:solidFill>
            <a:ln>
              <a:noFill/>
            </a:ln>
            <a:effectLst>
              <a:outerShdw blurRad="57150" dist="19050" dir="5400000" algn="ctr" rotWithShape="0">
                <a:srgbClr val="000000">
                  <a:alpha val="63000"/>
                </a:srgbClr>
              </a:outerShdw>
            </a:effectLst>
          </c:spPr>
          <c:invertIfNegative val="0"/>
          <c:dLbls>
            <c:spPr>
              <a:solidFill>
                <a:schemeClr val="accent1">
                  <a:lumMod val="40000"/>
                  <a:lumOff val="60000"/>
                </a:schemeClr>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'Escala ACRA'!$W$96</c:f>
              <c:numCache>
                <c:formatCode>0%</c:formatCode>
                <c:ptCount val="1"/>
                <c:pt idx="0">
                  <c:v>0.17499999999999999</c:v>
                </c:pt>
              </c:numCache>
            </c:numRef>
          </c:val>
          <c:extLst xmlns:c16r2="http://schemas.microsoft.com/office/drawing/2015/06/chart">
            <c:ext xmlns:c16="http://schemas.microsoft.com/office/drawing/2014/chart" uri="{C3380CC4-5D6E-409C-BE32-E72D297353CC}">
              <c16:uniqueId val="{00000001-8D38-4B06-8D8A-5861B3A4CF28}"/>
            </c:ext>
          </c:extLst>
        </c:ser>
        <c:ser>
          <c:idx val="2"/>
          <c:order val="2"/>
          <c:tx>
            <c:strRef>
              <c:f>'Escala ACRA'!$V$97</c:f>
              <c:strCache>
                <c:ptCount val="1"/>
                <c:pt idx="0">
                  <c:v>Alto</c:v>
                </c:pt>
              </c:strCache>
            </c:strRef>
          </c:tx>
          <c:spPr>
            <a:solidFill>
              <a:srgbClr val="6C7172"/>
            </a:solidFill>
            <a:ln>
              <a:noFill/>
            </a:ln>
            <a:effectLst>
              <a:outerShdw blurRad="57150" dist="19050" dir="5400000" algn="ctr" rotWithShape="0">
                <a:srgbClr val="000000">
                  <a:alpha val="63000"/>
                </a:srgbClr>
              </a:outerShdw>
            </a:effectLst>
          </c:spPr>
          <c:invertIfNegative val="0"/>
          <c:dLbls>
            <c:spPr>
              <a:solidFill>
                <a:schemeClr val="bg2">
                  <a:lumMod val="90000"/>
                </a:schemeClr>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'Escala ACRA'!$W$97</c:f>
              <c:numCache>
                <c:formatCode>0%</c:formatCode>
                <c:ptCount val="1"/>
                <c:pt idx="0">
                  <c:v>0.1875</c:v>
                </c:pt>
              </c:numCache>
            </c:numRef>
          </c:val>
          <c:extLst xmlns:c16r2="http://schemas.microsoft.com/office/drawing/2015/06/chart">
            <c:ext xmlns:c16="http://schemas.microsoft.com/office/drawing/2014/chart" uri="{C3380CC4-5D6E-409C-BE32-E72D297353CC}">
              <c16:uniqueId val="{00000002-8D38-4B06-8D8A-5861B3A4CF28}"/>
            </c:ext>
          </c:extLst>
        </c:ser>
        <c:dLbls>
          <c:dLblPos val="outEnd"/>
          <c:showLegendKey val="0"/>
          <c:showVal val="1"/>
          <c:showCatName val="0"/>
          <c:showSerName val="0"/>
          <c:showPercent val="0"/>
          <c:showBubbleSize val="0"/>
        </c:dLbls>
        <c:gapWidth val="100"/>
        <c:overlap val="-24"/>
        <c:axId val="311369472"/>
        <c:axId val="311369864"/>
      </c:barChart>
      <c:catAx>
        <c:axId val="311369472"/>
        <c:scaling>
          <c:orientation val="minMax"/>
        </c:scaling>
        <c:delete val="1"/>
        <c:axPos val="b"/>
        <c:majorTickMark val="none"/>
        <c:minorTickMark val="none"/>
        <c:tickLblPos val="nextTo"/>
        <c:crossAx val="311369864"/>
        <c:crosses val="autoZero"/>
        <c:auto val="1"/>
        <c:lblAlgn val="ctr"/>
        <c:lblOffset val="100"/>
        <c:noMultiLvlLbl val="0"/>
      </c:catAx>
      <c:valAx>
        <c:axId val="3113698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crossAx val="3113694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CO"/>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CO" sz="1400"/>
              <a:t>Estrategias de codificación de la información</a:t>
            </a:r>
          </a:p>
        </c:rich>
      </c:tx>
      <c:overlay val="0"/>
      <c:spPr>
        <a:noFill/>
        <a:ln>
          <a:noFill/>
        </a:ln>
        <a:effectLst/>
      </c:spPr>
    </c:title>
    <c:autoTitleDeleted val="0"/>
    <c:plotArea>
      <c:layout/>
      <c:barChart>
        <c:barDir val="col"/>
        <c:grouping val="clustered"/>
        <c:varyColors val="0"/>
        <c:ser>
          <c:idx val="0"/>
          <c:order val="0"/>
          <c:tx>
            <c:strRef>
              <c:f>'Escala ACRA'!$BR$95</c:f>
              <c:strCache>
                <c:ptCount val="1"/>
                <c:pt idx="0">
                  <c:v>Bajo</c:v>
                </c:pt>
              </c:strCache>
            </c:strRef>
          </c:tx>
          <c:spPr>
            <a:solidFill>
              <a:srgbClr val="CBD81E"/>
            </a:solidFill>
            <a:ln>
              <a:noFill/>
            </a:ln>
            <a:effectLst>
              <a:outerShdw blurRad="57150" dist="19050" dir="5400000" algn="ctr" rotWithShape="0">
                <a:srgbClr val="000000">
                  <a:alpha val="63000"/>
                </a:srgbClr>
              </a:outerShdw>
            </a:effectLst>
          </c:spPr>
          <c:invertIfNegative val="0"/>
          <c:dLbls>
            <c:spPr>
              <a:solidFill>
                <a:srgbClr val="E4E482"/>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'Escala ACRA'!$BS$95</c:f>
              <c:numCache>
                <c:formatCode>0%</c:formatCode>
                <c:ptCount val="1"/>
                <c:pt idx="0">
                  <c:v>0.25</c:v>
                </c:pt>
              </c:numCache>
            </c:numRef>
          </c:val>
          <c:extLst xmlns:c16r2="http://schemas.microsoft.com/office/drawing/2015/06/chart">
            <c:ext xmlns:c16="http://schemas.microsoft.com/office/drawing/2014/chart" uri="{C3380CC4-5D6E-409C-BE32-E72D297353CC}">
              <c16:uniqueId val="{00000000-BEFF-46E2-B187-34561C31822F}"/>
            </c:ext>
          </c:extLst>
        </c:ser>
        <c:ser>
          <c:idx val="1"/>
          <c:order val="1"/>
          <c:tx>
            <c:strRef>
              <c:f>'Escala ACRA'!$BR$96</c:f>
              <c:strCache>
                <c:ptCount val="1"/>
                <c:pt idx="0">
                  <c:v>Promedio</c:v>
                </c:pt>
              </c:strCache>
            </c:strRef>
          </c:tx>
          <c:spPr>
            <a:solidFill>
              <a:srgbClr val="00ACC2"/>
            </a:solidFill>
            <a:ln>
              <a:noFill/>
            </a:ln>
            <a:effectLst>
              <a:outerShdw blurRad="57150" dist="19050" dir="5400000" algn="ctr" rotWithShape="0">
                <a:srgbClr val="000000">
                  <a:alpha val="63000"/>
                </a:srgbClr>
              </a:outerShdw>
            </a:effectLst>
          </c:spPr>
          <c:invertIfNegative val="0"/>
          <c:dLbls>
            <c:spPr>
              <a:solidFill>
                <a:schemeClr val="tx2">
                  <a:lumMod val="40000"/>
                  <a:lumOff val="60000"/>
                </a:schemeClr>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'Escala ACRA'!$BS$96</c:f>
              <c:numCache>
                <c:formatCode>0%</c:formatCode>
                <c:ptCount val="1"/>
                <c:pt idx="0">
                  <c:v>0.16250000000000001</c:v>
                </c:pt>
              </c:numCache>
            </c:numRef>
          </c:val>
          <c:extLst xmlns:c16r2="http://schemas.microsoft.com/office/drawing/2015/06/chart">
            <c:ext xmlns:c16="http://schemas.microsoft.com/office/drawing/2014/chart" uri="{C3380CC4-5D6E-409C-BE32-E72D297353CC}">
              <c16:uniqueId val="{00000001-BEFF-46E2-B187-34561C31822F}"/>
            </c:ext>
          </c:extLst>
        </c:ser>
        <c:ser>
          <c:idx val="2"/>
          <c:order val="2"/>
          <c:tx>
            <c:strRef>
              <c:f>'Escala ACRA'!$BR$97</c:f>
              <c:strCache>
                <c:ptCount val="1"/>
                <c:pt idx="0">
                  <c:v>Alto</c:v>
                </c:pt>
              </c:strCache>
            </c:strRef>
          </c:tx>
          <c:spPr>
            <a:solidFill>
              <a:srgbClr val="6C7172"/>
            </a:solidFill>
            <a:ln>
              <a:noFill/>
            </a:ln>
            <a:effectLst>
              <a:outerShdw blurRad="57150" dist="19050" dir="5400000" algn="ctr" rotWithShape="0">
                <a:srgbClr val="000000">
                  <a:alpha val="63000"/>
                </a:srgbClr>
              </a:outerShdw>
            </a:effectLst>
          </c:spPr>
          <c:invertIfNegative val="0"/>
          <c:dLbls>
            <c:spPr>
              <a:solidFill>
                <a:schemeClr val="bg2">
                  <a:lumMod val="90000"/>
                </a:schemeClr>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'Escala ACRA'!$BS$97</c:f>
              <c:numCache>
                <c:formatCode>0%</c:formatCode>
                <c:ptCount val="1"/>
                <c:pt idx="0">
                  <c:v>0.58750000000000002</c:v>
                </c:pt>
              </c:numCache>
            </c:numRef>
          </c:val>
          <c:extLst xmlns:c16r2="http://schemas.microsoft.com/office/drawing/2015/06/chart">
            <c:ext xmlns:c16="http://schemas.microsoft.com/office/drawing/2014/chart" uri="{C3380CC4-5D6E-409C-BE32-E72D297353CC}">
              <c16:uniqueId val="{00000002-BEFF-46E2-B187-34561C31822F}"/>
            </c:ext>
          </c:extLst>
        </c:ser>
        <c:dLbls>
          <c:dLblPos val="outEnd"/>
          <c:showLegendKey val="0"/>
          <c:showVal val="1"/>
          <c:showCatName val="0"/>
          <c:showSerName val="0"/>
          <c:showPercent val="0"/>
          <c:showBubbleSize val="0"/>
        </c:dLbls>
        <c:gapWidth val="75"/>
        <c:overlap val="-25"/>
        <c:axId val="311096680"/>
        <c:axId val="311097072"/>
      </c:barChart>
      <c:catAx>
        <c:axId val="311096680"/>
        <c:scaling>
          <c:orientation val="minMax"/>
        </c:scaling>
        <c:delete val="1"/>
        <c:axPos val="b"/>
        <c:numFmt formatCode="General" sourceLinked="1"/>
        <c:majorTickMark val="none"/>
        <c:minorTickMark val="none"/>
        <c:tickLblPos val="nextTo"/>
        <c:crossAx val="311097072"/>
        <c:crosses val="autoZero"/>
        <c:auto val="1"/>
        <c:lblAlgn val="ctr"/>
        <c:lblOffset val="100"/>
        <c:noMultiLvlLbl val="0"/>
      </c:catAx>
      <c:valAx>
        <c:axId val="311097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crossAx val="3110966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CO"/>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CO" sz="1400"/>
              <a:t>Estrategias de recuperación de la información</a:t>
            </a:r>
          </a:p>
        </c:rich>
      </c:tx>
      <c:overlay val="0"/>
      <c:spPr>
        <a:noFill/>
        <a:ln>
          <a:noFill/>
        </a:ln>
        <a:effectLst/>
      </c:spPr>
    </c:title>
    <c:autoTitleDeleted val="0"/>
    <c:plotArea>
      <c:layout/>
      <c:barChart>
        <c:barDir val="col"/>
        <c:grouping val="clustered"/>
        <c:varyColors val="0"/>
        <c:ser>
          <c:idx val="0"/>
          <c:order val="0"/>
          <c:tx>
            <c:strRef>
              <c:f>'Escala ACRA'!$CL$95</c:f>
              <c:strCache>
                <c:ptCount val="1"/>
                <c:pt idx="0">
                  <c:v>Bajo</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Pt>
            <c:idx val="0"/>
            <c:invertIfNegative val="0"/>
            <c:bubble3D val="0"/>
            <c:spPr>
              <a:solidFill>
                <a:srgbClr val="CBD81E"/>
              </a:soli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1-D792-492A-9C39-AA0849777E89}"/>
              </c:ext>
            </c:extLst>
          </c:dPt>
          <c:dLbls>
            <c:spPr>
              <a:solidFill>
                <a:srgbClr val="E4E482"/>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'Escala ACRA'!$CM$95</c:f>
              <c:numCache>
                <c:formatCode>0%</c:formatCode>
                <c:ptCount val="1"/>
                <c:pt idx="0">
                  <c:v>0.77500000000000002</c:v>
                </c:pt>
              </c:numCache>
            </c:numRef>
          </c:val>
          <c:extLst xmlns:c16r2="http://schemas.microsoft.com/office/drawing/2015/06/chart">
            <c:ext xmlns:c16="http://schemas.microsoft.com/office/drawing/2014/chart" uri="{C3380CC4-5D6E-409C-BE32-E72D297353CC}">
              <c16:uniqueId val="{00000002-D792-492A-9C39-AA0849777E89}"/>
            </c:ext>
          </c:extLst>
        </c:ser>
        <c:ser>
          <c:idx val="1"/>
          <c:order val="1"/>
          <c:tx>
            <c:strRef>
              <c:f>'Escala ACRA'!$CL$96</c:f>
              <c:strCache>
                <c:ptCount val="1"/>
                <c:pt idx="0">
                  <c:v>Promedio</c:v>
                </c:pt>
              </c:strCache>
            </c:strRef>
          </c:tx>
          <c:spPr>
            <a:solidFill>
              <a:srgbClr val="00ACC2"/>
            </a:solidFill>
            <a:ln>
              <a:noFill/>
            </a:ln>
            <a:effectLst>
              <a:outerShdw blurRad="57150" dist="19050" dir="5400000" algn="ctr" rotWithShape="0">
                <a:srgbClr val="000000">
                  <a:alpha val="63000"/>
                </a:srgbClr>
              </a:outerShdw>
            </a:effectLst>
          </c:spPr>
          <c:invertIfNegative val="0"/>
          <c:dLbls>
            <c:spPr>
              <a:solidFill>
                <a:schemeClr val="tx2">
                  <a:lumMod val="40000"/>
                  <a:lumOff val="60000"/>
                </a:schemeClr>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'Escala ACRA'!$CM$96</c:f>
              <c:numCache>
                <c:formatCode>0%</c:formatCode>
                <c:ptCount val="1"/>
                <c:pt idx="0">
                  <c:v>0.1875</c:v>
                </c:pt>
              </c:numCache>
            </c:numRef>
          </c:val>
          <c:extLst xmlns:c16r2="http://schemas.microsoft.com/office/drawing/2015/06/chart">
            <c:ext xmlns:c16="http://schemas.microsoft.com/office/drawing/2014/chart" uri="{C3380CC4-5D6E-409C-BE32-E72D297353CC}">
              <c16:uniqueId val="{00000003-D792-492A-9C39-AA0849777E89}"/>
            </c:ext>
          </c:extLst>
        </c:ser>
        <c:ser>
          <c:idx val="2"/>
          <c:order val="2"/>
          <c:tx>
            <c:strRef>
              <c:f>'Escala ACRA'!$CL$97</c:f>
              <c:strCache>
                <c:ptCount val="1"/>
                <c:pt idx="0">
                  <c:v>Alto</c:v>
                </c:pt>
              </c:strCache>
            </c:strRef>
          </c:tx>
          <c:spPr>
            <a:solidFill>
              <a:srgbClr val="6C7172"/>
            </a:solidFill>
            <a:ln>
              <a:noFill/>
            </a:ln>
            <a:effectLst>
              <a:outerShdw blurRad="57150" dist="19050" dir="5400000" algn="ctr" rotWithShape="0">
                <a:srgbClr val="000000">
                  <a:alpha val="63000"/>
                </a:srgbClr>
              </a:outerShdw>
            </a:effectLst>
          </c:spPr>
          <c:invertIfNegative val="0"/>
          <c:dLbls>
            <c:spPr>
              <a:solidFill>
                <a:schemeClr val="bg2">
                  <a:lumMod val="75000"/>
                </a:schemeClr>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'Escala ACRA'!$CM$97</c:f>
              <c:numCache>
                <c:formatCode>0%</c:formatCode>
                <c:ptCount val="1"/>
                <c:pt idx="0">
                  <c:v>3.7499999999999999E-2</c:v>
                </c:pt>
              </c:numCache>
            </c:numRef>
          </c:val>
          <c:extLst xmlns:c16r2="http://schemas.microsoft.com/office/drawing/2015/06/chart">
            <c:ext xmlns:c16="http://schemas.microsoft.com/office/drawing/2014/chart" uri="{C3380CC4-5D6E-409C-BE32-E72D297353CC}">
              <c16:uniqueId val="{00000004-D792-492A-9C39-AA0849777E89}"/>
            </c:ext>
          </c:extLst>
        </c:ser>
        <c:dLbls>
          <c:dLblPos val="outEnd"/>
          <c:showLegendKey val="0"/>
          <c:showVal val="1"/>
          <c:showCatName val="0"/>
          <c:showSerName val="0"/>
          <c:showPercent val="0"/>
          <c:showBubbleSize val="0"/>
        </c:dLbls>
        <c:gapWidth val="100"/>
        <c:overlap val="-24"/>
        <c:axId val="311097856"/>
        <c:axId val="311493240"/>
      </c:barChart>
      <c:catAx>
        <c:axId val="311097856"/>
        <c:scaling>
          <c:orientation val="minMax"/>
        </c:scaling>
        <c:delete val="1"/>
        <c:axPos val="b"/>
        <c:numFmt formatCode="General" sourceLinked="1"/>
        <c:majorTickMark val="none"/>
        <c:minorTickMark val="none"/>
        <c:tickLblPos val="nextTo"/>
        <c:crossAx val="311493240"/>
        <c:crosses val="autoZero"/>
        <c:auto val="1"/>
        <c:lblAlgn val="ctr"/>
        <c:lblOffset val="100"/>
        <c:noMultiLvlLbl val="0"/>
      </c:catAx>
      <c:valAx>
        <c:axId val="31149324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crossAx val="3110978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CO"/>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dpJtBTLCSqPvOQdFtscYSRD1Og==">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</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Gut18</b:Tag>
    <b:SourceType>JournalArticle</b:SourceType>
    <b:Guid>{F9111577-9756-4E10-BC1B-1B127391D339}</b:Guid>
    <b:Author>
      <b:Author>
        <b:NameList>
          <b:Person>
            <b:Last>Gutierrez</b:Last>
            <b:First>Luis</b:First>
            <b:Middle>Guillermo Wiese</b:Middle>
          </b:Person>
        </b:NameList>
      </b:Author>
    </b:Author>
    <b:Title>Factores socioeconómicos que influyen en la calidad de vida de inmigrantes venezolanos en una Institución Migratoria,Lima, 2018.</b:Title>
    <b:Year>2018</b:Year>
    <b:JournalName>Escuela de postgrado</b:JournalName>
    <b:RefOrder>2</b:RefOrder>
  </b:Source>
  <b:Source>
    <b:Tag>Mor02</b:Tag>
    <b:SourceType>JournalArticle</b:SourceType>
    <b:Guid>{947B9318-3A2B-40E2-8714-F8F8266AF80B}</b:Guid>
    <b:Title>Dificultades de aprendizaje y necesidades educativas</b:Title>
    <b:JournalName>SCIELO</b:JournalName>
    <b:Year>2017</b:Year>
    <b:Author>
      <b:Author>
        <b:NameList>
          <b:Person>
            <b:Last> Mora Roche</b:Last>
            <b:First>Joaquín</b:First>
          </b:Person>
          <b:Person>
            <b:Last>Aguilera Jiménez</b:Last>
            <b:First>Antonio </b:First>
          </b:Person>
        </b:NameList>
      </b:Author>
    </b:Author>
    <b:RefOrder>7</b:RefOrder>
  </b:Source>
  <b:Source>
    <b:Tag>Ser18</b:Tag>
    <b:SourceType>JournalArticle</b:SourceType>
    <b:Guid>{2C3C46DC-828A-4356-8EC5-E08869F3D671}</b:Guid>
    <b:Title>El aprendizaje significativo, Esa extraña expresión (utilizada por todos y comprendida por pocos) </b:Title>
    <b:Year>2018</b:Year>
    <b:Author>
      <b:Author>
        <b:NameList>
          <b:Person>
            <b:Last>Espinosa</b:Last>
            <b:First>Sergio</b:First>
            <b:Middle>Dávila</b:Middle>
          </b:Person>
        </b:NameList>
      </b:Author>
    </b:Author>
    <b:Pages>4.6</b:Pages>
    <b:RefOrder>8</b:RefOrder>
  </b:Source>
  <b:Source>
    <b:Tag>HER18</b:Tag>
    <b:SourceType>InternetSite</b:SourceType>
    <b:Guid>{591A1189-01D7-45D6-B997-604EC0B90017}</b:Guid>
    <b:Author>
      <b:Author>
        <b:NameList>
          <b:Person>
            <b:Last>HERNÁNDEZ</b:Last>
            <b:First>ALFONSO</b:First>
            <b:Middle>TORRES</b:Middle>
          </b:Person>
        </b:NameList>
      </b:Author>
    </b:Author>
    <b:Title>Aportaciones teóricas de Vigotsky</b:Title>
    <b:JournalName>Milenio </b:JournalName>
    <b:Year>2018</b:Year>
    <b:YearAccessed>2020</b:YearAccessed>
    <b:MonthAccessed>10</b:MonthAccessed>
    <b:DayAccessed>29</b:DayAccessed>
    <b:URL>https://www.milenio.com/opinion/alfonso-torres-hernandez/apuntes-pedagogicos/aportaciones-teoricas-de-vigotsky</b:URL>
    <b:RefOrder>9</b:RefOrder>
  </b:Source>
  <b:Source>
    <b:Tag>Mar15</b:Tag>
    <b:SourceType>JournalArticle</b:SourceType>
    <b:Guid>{6FF2D41C-BF25-4520-B404-780EBB97B0BE}</b:Guid>
    <b:Title>Teoría del aprendizaje social de Bandura</b:Title>
    <b:Year>2015</b:Year>
    <b:Author>
      <b:Author>
        <b:NameList>
          <b:Person>
            <b:Last>Garrido</b:Last>
            <b:First>Maria</b:First>
            <b:Middle>Pilar</b:Middle>
          </b:Person>
        </b:NameList>
      </b:Author>
    </b:Author>
    <b:JournalName>Red social Educativa</b:JournalName>
    <b:Pages>12-13</b:Pages>
    <b:RefOrder>10</b:RefOrder>
  </b:Source>
  <b:Source>
    <b:Tag>Tri03</b:Tag>
    <b:SourceType>JournalArticle</b:SourceType>
    <b:Guid>{96695BE6-3CDA-492B-A697-FB2AE1507887}</b:Guid>
    <b:Author>
      <b:Author>
        <b:NameList>
          <b:Person>
            <b:Last>Torres</b:Last>
            <b:First>Trilce</b:First>
            <b:Middle>Viera</b:Middle>
          </b:Person>
        </b:NameList>
      </b:Author>
    </b:Author>
    <b:Title>EL APRENDIZAJE VERBAL SIGNIFICATIVO DE AUSUBEL.ALGUNAS CONSIDERACIONES DESDE EL ENFOQUE HISTÓRICO CULTURAL</b:Title>
    <b:JournalName>Redalcit</b:JournalName>
    <b:Year>2003</b:Year>
    <b:Pages>3-4</b:Pages>
    <b:RefOrder>11</b:RefOrder>
  </b:Source>
  <b:Source>
    <b:Tag>Eli17</b:Tag>
    <b:SourceType>JournalArticle</b:SourceType>
    <b:Guid>{CF7D6B7E-54FA-457B-AA24-DF4FF70C3431}</b:Guid>
    <b:Author>
      <b:Author>
        <b:NameList>
          <b:Person>
            <b:Last>Camon</b:Last>
            <b:First>Elizabeth</b:First>
            <b:Middle>Rodriguez</b:Middle>
          </b:Person>
        </b:NameList>
      </b:Author>
    </b:Author>
    <b:Title>Dificultades de aprendizaje: definición y señales de alerta</b:Title>
    <b:JournalName>Psicologia y mente </b:JournalName>
    <b:Year>2017</b:Year>
    <b:RefOrder>1</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31D0C04-4F87-4C1F-A9C2-196699AEB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22800</Words>
  <Characters>125406</Characters>
  <Application>Microsoft Office Word</Application>
  <DocSecurity>0</DocSecurity>
  <Lines>1045</Lines>
  <Paragraphs>295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147911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Melissa Morales Acosta</dc:creator>
  <cp:lastModifiedBy>mi computador</cp:lastModifiedBy>
  <cp:revision>3</cp:revision>
  <dcterms:created xsi:type="dcterms:W3CDTF">2022-06-11T13:53:00Z</dcterms:created>
  <dcterms:modified xsi:type="dcterms:W3CDTF">2022-06-11T13:53:00Z</dcterms:modified>
</cp:coreProperties>
</file>