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41D98" w14:textId="3C2609A2" w:rsidR="00FB6826" w:rsidRPr="00531FE6" w:rsidRDefault="008C09C9" w:rsidP="007261E6">
      <w:pPr>
        <w:ind w:firstLine="0"/>
        <w:jc w:val="center"/>
        <w:rPr>
          <w:rFonts w:cs="Times New Roman"/>
          <w:bCs/>
          <w:szCs w:val="24"/>
        </w:rPr>
      </w:pPr>
      <w:bookmarkStart w:id="0" w:name="_Hlk80710343"/>
      <w:bookmarkStart w:id="1" w:name="_Hlk42246951"/>
      <w:bookmarkStart w:id="2" w:name="_Hlk36370934"/>
      <w:r w:rsidRPr="00531FE6">
        <w:rPr>
          <w:rFonts w:cs="Times New Roman"/>
          <w:bCs/>
          <w:szCs w:val="24"/>
        </w:rPr>
        <w:t>H</w:t>
      </w:r>
      <w:r w:rsidR="001A5396" w:rsidRPr="00531FE6">
        <w:rPr>
          <w:rFonts w:cs="Times New Roman"/>
          <w:bCs/>
          <w:szCs w:val="24"/>
        </w:rPr>
        <w:t xml:space="preserve">abilidades de pensamiento y el rendimiento escolar de los estudiantes de noveno grado de la institución educativa Leónidas Acuña de la ciudad de </w:t>
      </w:r>
      <w:bookmarkEnd w:id="0"/>
      <w:r w:rsidR="001A5396" w:rsidRPr="00531FE6">
        <w:rPr>
          <w:rFonts w:cs="Times New Roman"/>
          <w:bCs/>
          <w:szCs w:val="24"/>
        </w:rPr>
        <w:t>Valledupar.</w:t>
      </w:r>
      <w:bookmarkEnd w:id="1"/>
    </w:p>
    <w:p w14:paraId="6FDAB8DF" w14:textId="77777777" w:rsidR="00ED2159" w:rsidRPr="00531FE6" w:rsidRDefault="00ED2159" w:rsidP="007261E6">
      <w:pPr>
        <w:ind w:firstLine="284"/>
        <w:jc w:val="center"/>
        <w:rPr>
          <w:rFonts w:cs="Times New Roman"/>
          <w:szCs w:val="24"/>
        </w:rPr>
      </w:pPr>
    </w:p>
    <w:p w14:paraId="5DFF70AA" w14:textId="15BDACEC" w:rsidR="008C09C9" w:rsidRPr="00531FE6" w:rsidRDefault="008C09C9" w:rsidP="007261E6">
      <w:pPr>
        <w:tabs>
          <w:tab w:val="left" w:pos="5488"/>
        </w:tabs>
        <w:ind w:firstLine="0"/>
        <w:rPr>
          <w:rFonts w:cs="Times New Roman"/>
          <w:szCs w:val="24"/>
        </w:rPr>
      </w:pPr>
    </w:p>
    <w:p w14:paraId="1C980B22" w14:textId="6E539276" w:rsidR="008C09C9" w:rsidRPr="00531FE6" w:rsidRDefault="008C09C9" w:rsidP="007261E6">
      <w:pPr>
        <w:ind w:firstLine="0"/>
        <w:jc w:val="center"/>
        <w:rPr>
          <w:rFonts w:cs="Times New Roman"/>
          <w:szCs w:val="24"/>
        </w:rPr>
      </w:pPr>
    </w:p>
    <w:p w14:paraId="17269D20" w14:textId="41234D09" w:rsidR="008C09C9" w:rsidRPr="00531FE6" w:rsidRDefault="008561B3" w:rsidP="007261E6">
      <w:pPr>
        <w:ind w:firstLine="0"/>
        <w:jc w:val="center"/>
        <w:rPr>
          <w:rFonts w:cs="Times New Roman"/>
          <w:bCs/>
          <w:szCs w:val="24"/>
        </w:rPr>
      </w:pPr>
      <w:r w:rsidRPr="00531FE6">
        <w:rPr>
          <w:rFonts w:cs="Times New Roman"/>
          <w:bCs/>
          <w:szCs w:val="24"/>
        </w:rPr>
        <w:t>Autor(es)</w:t>
      </w:r>
    </w:p>
    <w:p w14:paraId="69D531E8" w14:textId="0936F94D" w:rsidR="008C09C9" w:rsidRPr="00531FE6" w:rsidRDefault="001A5396" w:rsidP="007261E6">
      <w:pPr>
        <w:ind w:firstLine="0"/>
        <w:jc w:val="center"/>
        <w:rPr>
          <w:rFonts w:cs="Times New Roman"/>
          <w:szCs w:val="24"/>
        </w:rPr>
      </w:pPr>
      <w:bookmarkStart w:id="3" w:name="_Hlk80710372"/>
      <w:r w:rsidRPr="00531FE6">
        <w:rPr>
          <w:rFonts w:cs="Times New Roman"/>
          <w:szCs w:val="24"/>
        </w:rPr>
        <w:t>Jiménez Martínez Natalia Lucia</w:t>
      </w:r>
    </w:p>
    <w:p w14:paraId="7F728F6B" w14:textId="5F23A7D3" w:rsidR="006A09A9" w:rsidRPr="00531FE6" w:rsidRDefault="001A5396" w:rsidP="007261E6">
      <w:pPr>
        <w:ind w:firstLine="0"/>
        <w:jc w:val="center"/>
        <w:rPr>
          <w:rFonts w:cs="Times New Roman"/>
          <w:szCs w:val="24"/>
        </w:rPr>
      </w:pPr>
      <w:r w:rsidRPr="00531FE6">
        <w:rPr>
          <w:rFonts w:cs="Times New Roman"/>
          <w:szCs w:val="24"/>
        </w:rPr>
        <w:t>Oquendo Orozco Eileen Vanessa.</w:t>
      </w:r>
    </w:p>
    <w:bookmarkEnd w:id="3"/>
    <w:p w14:paraId="68F4E55E" w14:textId="5BD4AE9B" w:rsidR="006A09A9" w:rsidRPr="00531FE6" w:rsidRDefault="006A09A9" w:rsidP="007261E6">
      <w:pPr>
        <w:ind w:firstLine="284"/>
        <w:jc w:val="center"/>
        <w:rPr>
          <w:rFonts w:cs="Times New Roman"/>
          <w:szCs w:val="24"/>
        </w:rPr>
      </w:pPr>
    </w:p>
    <w:p w14:paraId="093B6127" w14:textId="7469A2D7" w:rsidR="00BA4C9C" w:rsidRPr="00531FE6" w:rsidRDefault="00BA4C9C" w:rsidP="007261E6">
      <w:pPr>
        <w:ind w:firstLine="284"/>
        <w:jc w:val="center"/>
        <w:rPr>
          <w:rFonts w:cs="Times New Roman"/>
          <w:szCs w:val="24"/>
        </w:rPr>
      </w:pPr>
    </w:p>
    <w:p w14:paraId="1398FD68" w14:textId="6168B0B9" w:rsidR="00ED2159" w:rsidRPr="00531FE6" w:rsidRDefault="00891CBA" w:rsidP="007261E6">
      <w:pPr>
        <w:ind w:firstLine="284"/>
        <w:jc w:val="center"/>
        <w:rPr>
          <w:rFonts w:cs="Times New Roman"/>
          <w:szCs w:val="24"/>
        </w:rPr>
      </w:pPr>
      <w:r>
        <w:rPr>
          <w:noProof/>
          <w:lang w:val="en-US"/>
        </w:rPr>
        <w:drawing>
          <wp:inline distT="0" distB="0" distL="0" distR="0" wp14:anchorId="085088AB" wp14:editId="42439154">
            <wp:extent cx="1256306" cy="1340163"/>
            <wp:effectExtent l="0" t="0" r="1270" b="0"/>
            <wp:docPr id="18" name="Imagen 1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con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7585" cy="1362862"/>
                    </a:xfrm>
                    <a:prstGeom prst="rect">
                      <a:avLst/>
                    </a:prstGeom>
                    <a:noFill/>
                    <a:ln>
                      <a:noFill/>
                    </a:ln>
                  </pic:spPr>
                </pic:pic>
              </a:graphicData>
            </a:graphic>
          </wp:inline>
        </w:drawing>
      </w:r>
    </w:p>
    <w:p w14:paraId="033C6C36" w14:textId="5D92FF3E" w:rsidR="008C09C9" w:rsidRPr="00531FE6" w:rsidRDefault="008C09C9" w:rsidP="007261E6">
      <w:pPr>
        <w:ind w:firstLine="0"/>
        <w:rPr>
          <w:rFonts w:cs="Times New Roman"/>
          <w:szCs w:val="24"/>
        </w:rPr>
      </w:pPr>
    </w:p>
    <w:p w14:paraId="76368DDB" w14:textId="2CA81952" w:rsidR="008C09C9" w:rsidRPr="00531FE6" w:rsidRDefault="008C09C9" w:rsidP="007261E6">
      <w:pPr>
        <w:ind w:firstLine="0"/>
        <w:jc w:val="center"/>
        <w:rPr>
          <w:rFonts w:cs="Times New Roman"/>
          <w:szCs w:val="24"/>
        </w:rPr>
      </w:pPr>
    </w:p>
    <w:p w14:paraId="126845D6" w14:textId="77777777" w:rsidR="001474EE" w:rsidRPr="00531FE6" w:rsidRDefault="001474EE" w:rsidP="007261E6">
      <w:pPr>
        <w:spacing w:before="120" w:after="120"/>
        <w:ind w:firstLine="0"/>
        <w:jc w:val="center"/>
        <w:rPr>
          <w:rFonts w:cs="Times New Roman"/>
          <w:szCs w:val="24"/>
        </w:rPr>
      </w:pPr>
      <w:r w:rsidRPr="00531FE6">
        <w:rPr>
          <w:rFonts w:cs="Times New Roman"/>
          <w:szCs w:val="24"/>
        </w:rPr>
        <w:t>Universidad Popular del Cesar</w:t>
      </w:r>
    </w:p>
    <w:p w14:paraId="454BDB8A" w14:textId="77777777" w:rsidR="001474EE" w:rsidRPr="00531FE6" w:rsidRDefault="001474EE" w:rsidP="007261E6">
      <w:pPr>
        <w:spacing w:before="120" w:after="120"/>
        <w:ind w:firstLine="0"/>
        <w:jc w:val="center"/>
        <w:rPr>
          <w:rFonts w:cs="Times New Roman"/>
          <w:szCs w:val="24"/>
        </w:rPr>
      </w:pPr>
      <w:r w:rsidRPr="00531FE6">
        <w:rPr>
          <w:rFonts w:cs="Times New Roman"/>
          <w:szCs w:val="24"/>
        </w:rPr>
        <w:t>Facultad de Derecho, Ciencias Políticas y Sociales.</w:t>
      </w:r>
    </w:p>
    <w:p w14:paraId="02B7794B" w14:textId="6D47FF79" w:rsidR="001474EE" w:rsidRPr="00531FE6" w:rsidRDefault="001474EE" w:rsidP="007261E6">
      <w:pPr>
        <w:spacing w:before="120" w:after="120"/>
        <w:ind w:firstLine="0"/>
        <w:jc w:val="center"/>
        <w:rPr>
          <w:rFonts w:cs="Times New Roman"/>
          <w:szCs w:val="24"/>
        </w:rPr>
      </w:pPr>
      <w:r w:rsidRPr="00531FE6">
        <w:rPr>
          <w:rFonts w:cs="Times New Roman"/>
          <w:szCs w:val="24"/>
        </w:rPr>
        <w:t>Programa de Psicología</w:t>
      </w:r>
    </w:p>
    <w:p w14:paraId="48C23FE6" w14:textId="79FC007B" w:rsidR="009D61D9" w:rsidRPr="00531FE6" w:rsidRDefault="001474EE" w:rsidP="007261E6">
      <w:pPr>
        <w:spacing w:before="120" w:after="120"/>
        <w:ind w:firstLine="0"/>
        <w:jc w:val="center"/>
        <w:rPr>
          <w:rFonts w:cs="Times New Roman"/>
          <w:szCs w:val="24"/>
        </w:rPr>
      </w:pPr>
      <w:r w:rsidRPr="00531FE6">
        <w:rPr>
          <w:rFonts w:cs="Times New Roman"/>
          <w:szCs w:val="24"/>
        </w:rPr>
        <w:t>Valledupar/Cesar</w:t>
      </w:r>
    </w:p>
    <w:p w14:paraId="14B0ECCC" w14:textId="0F771A12" w:rsidR="000C1B89" w:rsidRPr="00531FE6" w:rsidRDefault="001474EE" w:rsidP="007261E6">
      <w:pPr>
        <w:spacing w:before="120" w:after="120"/>
        <w:ind w:firstLine="0"/>
        <w:jc w:val="center"/>
        <w:rPr>
          <w:rFonts w:cs="Times New Roman"/>
          <w:szCs w:val="24"/>
        </w:rPr>
        <w:sectPr w:rsidR="000C1B89" w:rsidRPr="00531FE6" w:rsidSect="00BE3F6D">
          <w:headerReference w:type="default" r:id="rId9"/>
          <w:footerReference w:type="default" r:id="rId10"/>
          <w:type w:val="nextColumn"/>
          <w:pgSz w:w="12240" w:h="15840"/>
          <w:pgMar w:top="1440" w:right="1440" w:bottom="1440" w:left="1440" w:header="709" w:footer="709" w:gutter="0"/>
          <w:cols w:space="708"/>
          <w:docGrid w:linePitch="360"/>
        </w:sectPr>
      </w:pPr>
      <w:r w:rsidRPr="00531FE6">
        <w:rPr>
          <w:rFonts w:cs="Times New Roman"/>
          <w:szCs w:val="24"/>
        </w:rPr>
        <w:t xml:space="preserve">Agosto de </w:t>
      </w:r>
      <w:r w:rsidR="008C09C9" w:rsidRPr="00531FE6">
        <w:rPr>
          <w:rFonts w:cs="Times New Roman"/>
          <w:szCs w:val="24"/>
        </w:rPr>
        <w:t>2021</w:t>
      </w:r>
      <w:r w:rsidR="007261E6">
        <w:rPr>
          <w:rFonts w:cs="Times New Roman"/>
          <w:szCs w:val="24"/>
        </w:rPr>
        <w:t>.</w:t>
      </w:r>
    </w:p>
    <w:bookmarkEnd w:id="2"/>
    <w:p w14:paraId="17AECB3C" w14:textId="77777777" w:rsidR="00AA0281" w:rsidRPr="00531FE6" w:rsidRDefault="00AA0281" w:rsidP="007261E6">
      <w:pPr>
        <w:ind w:firstLine="0"/>
        <w:jc w:val="center"/>
        <w:rPr>
          <w:rFonts w:cs="Times New Roman"/>
          <w:bCs/>
          <w:szCs w:val="24"/>
        </w:rPr>
      </w:pPr>
      <w:r w:rsidRPr="00531FE6">
        <w:rPr>
          <w:rFonts w:cs="Times New Roman"/>
          <w:bCs/>
          <w:szCs w:val="24"/>
        </w:rPr>
        <w:lastRenderedPageBreak/>
        <w:t>Habilidades de pensamiento y el rendimiento escolar de los estudiantes de noveno grado de la institución educativa Leónidas Acuña de la ciudad de Valledupar.</w:t>
      </w:r>
    </w:p>
    <w:p w14:paraId="75BFEAB0" w14:textId="3033C7EA" w:rsidR="009D61D9" w:rsidRPr="00531FE6" w:rsidRDefault="009D61D9" w:rsidP="007261E6">
      <w:pPr>
        <w:ind w:firstLine="0"/>
        <w:rPr>
          <w:rFonts w:cs="Times New Roman"/>
          <w:b/>
          <w:bCs/>
          <w:szCs w:val="24"/>
        </w:rPr>
      </w:pPr>
    </w:p>
    <w:p w14:paraId="4D8939D2" w14:textId="7C4B7F24" w:rsidR="008C09C9" w:rsidRPr="00531FE6" w:rsidRDefault="008561B3" w:rsidP="007261E6">
      <w:pPr>
        <w:ind w:firstLine="0"/>
        <w:jc w:val="center"/>
        <w:rPr>
          <w:rFonts w:cs="Times New Roman"/>
          <w:bCs/>
          <w:szCs w:val="24"/>
        </w:rPr>
      </w:pPr>
      <w:r w:rsidRPr="00531FE6">
        <w:rPr>
          <w:rFonts w:cs="Times New Roman"/>
          <w:bCs/>
          <w:szCs w:val="24"/>
        </w:rPr>
        <w:t>Autor(es)</w:t>
      </w:r>
    </w:p>
    <w:p w14:paraId="6487C615" w14:textId="77777777" w:rsidR="00AA0281" w:rsidRPr="00531FE6" w:rsidRDefault="00AA0281" w:rsidP="007261E6">
      <w:pPr>
        <w:ind w:firstLine="0"/>
        <w:jc w:val="center"/>
        <w:rPr>
          <w:rFonts w:cs="Times New Roman"/>
          <w:szCs w:val="24"/>
        </w:rPr>
      </w:pPr>
      <w:r w:rsidRPr="00531FE6">
        <w:rPr>
          <w:rFonts w:cs="Times New Roman"/>
          <w:szCs w:val="24"/>
        </w:rPr>
        <w:t>Jiménez Martínez Natalia Lucia</w:t>
      </w:r>
    </w:p>
    <w:p w14:paraId="47C6FE2D" w14:textId="77777777" w:rsidR="00AA0281" w:rsidRPr="00531FE6" w:rsidRDefault="00AA0281" w:rsidP="007261E6">
      <w:pPr>
        <w:ind w:firstLine="0"/>
        <w:jc w:val="center"/>
        <w:rPr>
          <w:rFonts w:cs="Times New Roman"/>
          <w:szCs w:val="24"/>
        </w:rPr>
      </w:pPr>
      <w:r w:rsidRPr="00531FE6">
        <w:rPr>
          <w:rFonts w:cs="Times New Roman"/>
          <w:szCs w:val="24"/>
        </w:rPr>
        <w:t>Oquendo Orozco Eileen Vanessa.</w:t>
      </w:r>
    </w:p>
    <w:p w14:paraId="5E9B680F" w14:textId="6164EE9B" w:rsidR="009D61D9" w:rsidRPr="00531FE6" w:rsidRDefault="009D61D9" w:rsidP="007261E6">
      <w:pPr>
        <w:ind w:firstLine="0"/>
        <w:jc w:val="center"/>
        <w:rPr>
          <w:rFonts w:cs="Times New Roman"/>
          <w:szCs w:val="24"/>
        </w:rPr>
      </w:pPr>
    </w:p>
    <w:p w14:paraId="281DE3C2" w14:textId="289FA484" w:rsidR="00D0685F" w:rsidRPr="00531FE6" w:rsidRDefault="008C09C9" w:rsidP="007261E6">
      <w:pPr>
        <w:ind w:firstLine="0"/>
        <w:jc w:val="center"/>
        <w:rPr>
          <w:rFonts w:cs="Times New Roman"/>
          <w:szCs w:val="24"/>
        </w:rPr>
      </w:pPr>
      <w:r w:rsidRPr="00531FE6">
        <w:rPr>
          <w:rFonts w:cs="Times New Roman"/>
          <w:szCs w:val="24"/>
        </w:rPr>
        <w:t>Trabajo para optar el título de Psicólogo.</w:t>
      </w:r>
    </w:p>
    <w:p w14:paraId="43B1A2BD" w14:textId="3758BCCD" w:rsidR="0090191A" w:rsidRPr="00531FE6" w:rsidRDefault="0090191A" w:rsidP="007261E6">
      <w:pPr>
        <w:ind w:firstLine="0"/>
        <w:jc w:val="center"/>
        <w:rPr>
          <w:rFonts w:cs="Times New Roman"/>
          <w:szCs w:val="24"/>
        </w:rPr>
      </w:pPr>
    </w:p>
    <w:p w14:paraId="6829E083" w14:textId="3B0BBEB1" w:rsidR="0090191A" w:rsidRPr="00531FE6" w:rsidRDefault="009D61D9" w:rsidP="007261E6">
      <w:pPr>
        <w:ind w:firstLine="0"/>
        <w:jc w:val="center"/>
        <w:rPr>
          <w:rFonts w:cs="Times New Roman"/>
          <w:szCs w:val="24"/>
        </w:rPr>
      </w:pPr>
      <w:r w:rsidRPr="00531FE6">
        <w:rPr>
          <w:rFonts w:cs="Times New Roman"/>
          <w:szCs w:val="24"/>
        </w:rPr>
        <w:t>Asesor</w:t>
      </w:r>
      <w:r w:rsidR="005D5E6F" w:rsidRPr="00531FE6">
        <w:rPr>
          <w:rFonts w:cs="Times New Roman"/>
          <w:szCs w:val="24"/>
        </w:rPr>
        <w:t>a metodológica</w:t>
      </w:r>
      <w:r w:rsidRPr="00531FE6">
        <w:rPr>
          <w:rFonts w:cs="Times New Roman"/>
          <w:szCs w:val="24"/>
        </w:rPr>
        <w:t>:</w:t>
      </w:r>
    </w:p>
    <w:p w14:paraId="0A76C80B" w14:textId="5079354D" w:rsidR="009D61D9" w:rsidRPr="00531FE6" w:rsidRDefault="00BA42D2" w:rsidP="007261E6">
      <w:pPr>
        <w:ind w:firstLine="0"/>
        <w:jc w:val="center"/>
        <w:rPr>
          <w:rFonts w:cs="Times New Roman"/>
          <w:szCs w:val="24"/>
        </w:rPr>
      </w:pPr>
      <w:r w:rsidRPr="00531FE6">
        <w:rPr>
          <w:rFonts w:cs="Times New Roman"/>
          <w:szCs w:val="24"/>
        </w:rPr>
        <w:t>Dra</w:t>
      </w:r>
      <w:r w:rsidR="0090191A" w:rsidRPr="00531FE6">
        <w:rPr>
          <w:rFonts w:cs="Times New Roman"/>
          <w:szCs w:val="24"/>
        </w:rPr>
        <w:t xml:space="preserve">. </w:t>
      </w:r>
      <w:r w:rsidR="009D61D9" w:rsidRPr="00531FE6">
        <w:rPr>
          <w:rFonts w:cs="Times New Roman"/>
          <w:szCs w:val="24"/>
        </w:rPr>
        <w:t>Doris Colina Sánchez</w:t>
      </w:r>
    </w:p>
    <w:p w14:paraId="09E4F8A2" w14:textId="3E15D22F" w:rsidR="009D61D9" w:rsidRPr="00531FE6" w:rsidRDefault="00962AE4" w:rsidP="007261E6">
      <w:pPr>
        <w:ind w:firstLine="0"/>
        <w:jc w:val="center"/>
        <w:rPr>
          <w:rFonts w:cs="Times New Roman"/>
          <w:color w:val="000000" w:themeColor="text1"/>
          <w:szCs w:val="24"/>
        </w:rPr>
      </w:pPr>
      <w:r w:rsidRPr="00531FE6">
        <w:rPr>
          <w:rFonts w:cs="Times New Roman"/>
          <w:color w:val="000000" w:themeColor="text1"/>
          <w:szCs w:val="24"/>
        </w:rPr>
        <w:t>Doctora en Ciencias Políticas y PhD en Estado, Políticas públicas y paz social</w:t>
      </w:r>
    </w:p>
    <w:p w14:paraId="27A938BA" w14:textId="77777777" w:rsidR="008C09C9" w:rsidRPr="00531FE6" w:rsidRDefault="008C09C9" w:rsidP="007261E6">
      <w:pPr>
        <w:spacing w:before="120" w:after="120"/>
        <w:ind w:firstLine="284"/>
        <w:jc w:val="center"/>
        <w:rPr>
          <w:rFonts w:cs="Times New Roman"/>
          <w:color w:val="FF0000"/>
          <w:szCs w:val="24"/>
        </w:rPr>
      </w:pPr>
    </w:p>
    <w:p w14:paraId="55A620E3" w14:textId="4D66A66B" w:rsidR="008C09C9" w:rsidRPr="00531FE6" w:rsidRDefault="008C09C9" w:rsidP="007261E6">
      <w:pPr>
        <w:ind w:firstLine="0"/>
        <w:jc w:val="center"/>
        <w:rPr>
          <w:rFonts w:cs="Times New Roman"/>
          <w:szCs w:val="24"/>
        </w:rPr>
      </w:pPr>
      <w:r w:rsidRPr="00531FE6">
        <w:rPr>
          <w:rFonts w:cs="Times New Roman"/>
          <w:szCs w:val="24"/>
        </w:rPr>
        <w:t>Asesor</w:t>
      </w:r>
      <w:r w:rsidR="005D5E6F" w:rsidRPr="00531FE6">
        <w:rPr>
          <w:rFonts w:cs="Times New Roman"/>
          <w:szCs w:val="24"/>
        </w:rPr>
        <w:t>a temática</w:t>
      </w:r>
      <w:r w:rsidRPr="00531FE6">
        <w:rPr>
          <w:rFonts w:cs="Times New Roman"/>
          <w:szCs w:val="24"/>
        </w:rPr>
        <w:t>:</w:t>
      </w:r>
    </w:p>
    <w:p w14:paraId="61487FE0" w14:textId="77777777" w:rsidR="008C09C9" w:rsidRPr="00531FE6" w:rsidRDefault="008C09C9" w:rsidP="007261E6">
      <w:pPr>
        <w:ind w:firstLine="0"/>
        <w:jc w:val="center"/>
        <w:rPr>
          <w:rFonts w:cs="Times New Roman"/>
          <w:szCs w:val="24"/>
        </w:rPr>
      </w:pPr>
      <w:proofErr w:type="spellStart"/>
      <w:r w:rsidRPr="00531FE6">
        <w:rPr>
          <w:rFonts w:cs="Times New Roman"/>
          <w:szCs w:val="24"/>
        </w:rPr>
        <w:t>Mgtr</w:t>
      </w:r>
      <w:proofErr w:type="spellEnd"/>
      <w:r w:rsidRPr="00531FE6">
        <w:rPr>
          <w:rFonts w:cs="Times New Roman"/>
          <w:szCs w:val="24"/>
        </w:rPr>
        <w:t xml:space="preserve">. </w:t>
      </w:r>
      <w:proofErr w:type="spellStart"/>
      <w:r w:rsidRPr="00531FE6">
        <w:rPr>
          <w:rFonts w:cs="Times New Roman"/>
          <w:szCs w:val="24"/>
        </w:rPr>
        <w:t>Olaiza</w:t>
      </w:r>
      <w:proofErr w:type="spellEnd"/>
      <w:r w:rsidRPr="00531FE6">
        <w:rPr>
          <w:rFonts w:cs="Times New Roman"/>
          <w:szCs w:val="24"/>
        </w:rPr>
        <w:t xml:space="preserve"> Lobato Pérez</w:t>
      </w:r>
    </w:p>
    <w:p w14:paraId="355EA54B" w14:textId="77777777" w:rsidR="008C09C9" w:rsidRPr="00531FE6" w:rsidRDefault="008C09C9" w:rsidP="007261E6">
      <w:pPr>
        <w:ind w:firstLine="0"/>
        <w:jc w:val="center"/>
        <w:rPr>
          <w:rFonts w:cs="Times New Roman"/>
          <w:szCs w:val="24"/>
        </w:rPr>
      </w:pPr>
      <w:r w:rsidRPr="00531FE6">
        <w:rPr>
          <w:rFonts w:cs="Times New Roman"/>
          <w:szCs w:val="24"/>
        </w:rPr>
        <w:t xml:space="preserve">Magister en </w:t>
      </w:r>
      <w:proofErr w:type="spellStart"/>
      <w:r w:rsidRPr="00531FE6">
        <w:rPr>
          <w:rFonts w:cs="Times New Roman"/>
          <w:szCs w:val="24"/>
        </w:rPr>
        <w:t>Psiconeuropsiquiatria</w:t>
      </w:r>
      <w:proofErr w:type="spellEnd"/>
      <w:r w:rsidRPr="00531FE6">
        <w:rPr>
          <w:rFonts w:cs="Times New Roman"/>
          <w:szCs w:val="24"/>
        </w:rPr>
        <w:t xml:space="preserve"> y rehabilitación</w:t>
      </w:r>
    </w:p>
    <w:p w14:paraId="30231FE4" w14:textId="77777777" w:rsidR="009D61D9" w:rsidRPr="00531FE6" w:rsidRDefault="009D61D9" w:rsidP="007261E6">
      <w:pPr>
        <w:ind w:firstLine="284"/>
        <w:jc w:val="center"/>
        <w:rPr>
          <w:rFonts w:cs="Times New Roman"/>
          <w:szCs w:val="24"/>
        </w:rPr>
      </w:pPr>
    </w:p>
    <w:p w14:paraId="4E5AD309" w14:textId="23B30082" w:rsidR="009D61D9" w:rsidRPr="00531FE6" w:rsidRDefault="009D61D9" w:rsidP="007261E6">
      <w:pPr>
        <w:ind w:firstLine="0"/>
        <w:rPr>
          <w:rFonts w:cs="Times New Roman"/>
          <w:szCs w:val="24"/>
        </w:rPr>
      </w:pPr>
    </w:p>
    <w:p w14:paraId="010EB5BA" w14:textId="77777777" w:rsidR="00AA0281" w:rsidRPr="00531FE6" w:rsidRDefault="00AA0281" w:rsidP="007261E6">
      <w:pPr>
        <w:ind w:firstLine="0"/>
        <w:jc w:val="center"/>
        <w:rPr>
          <w:rFonts w:cs="Times New Roman"/>
          <w:szCs w:val="24"/>
        </w:rPr>
      </w:pPr>
      <w:r w:rsidRPr="00531FE6">
        <w:rPr>
          <w:rFonts w:cs="Times New Roman"/>
          <w:szCs w:val="24"/>
        </w:rPr>
        <w:t>Universidad Popular del Cesar</w:t>
      </w:r>
    </w:p>
    <w:p w14:paraId="2C5E3EFE" w14:textId="77777777" w:rsidR="00AA0281" w:rsidRPr="00531FE6" w:rsidRDefault="00AA0281" w:rsidP="007261E6">
      <w:pPr>
        <w:ind w:firstLine="0"/>
        <w:jc w:val="center"/>
        <w:rPr>
          <w:rFonts w:cs="Times New Roman"/>
          <w:szCs w:val="24"/>
        </w:rPr>
      </w:pPr>
      <w:r w:rsidRPr="00531FE6">
        <w:rPr>
          <w:rFonts w:cs="Times New Roman"/>
          <w:szCs w:val="24"/>
        </w:rPr>
        <w:t>Facultad de Derecho, Ciencias Políticas y Sociales.</w:t>
      </w:r>
    </w:p>
    <w:p w14:paraId="36A36660" w14:textId="69D284ED" w:rsidR="00AA0281" w:rsidRPr="00531FE6" w:rsidRDefault="00AA0281" w:rsidP="007261E6">
      <w:pPr>
        <w:ind w:firstLine="0"/>
        <w:jc w:val="center"/>
        <w:rPr>
          <w:rFonts w:cs="Times New Roman"/>
          <w:szCs w:val="24"/>
        </w:rPr>
      </w:pPr>
      <w:r w:rsidRPr="00531FE6">
        <w:rPr>
          <w:rFonts w:cs="Times New Roman"/>
          <w:szCs w:val="24"/>
        </w:rPr>
        <w:t>Programa de Psicología</w:t>
      </w:r>
    </w:p>
    <w:p w14:paraId="359B3686" w14:textId="672FEE44" w:rsidR="00AA0281" w:rsidRPr="00531FE6" w:rsidRDefault="00AA0281" w:rsidP="007261E6">
      <w:pPr>
        <w:ind w:firstLine="0"/>
        <w:jc w:val="center"/>
        <w:rPr>
          <w:rFonts w:cs="Times New Roman"/>
          <w:szCs w:val="24"/>
        </w:rPr>
      </w:pPr>
      <w:r w:rsidRPr="00531FE6">
        <w:rPr>
          <w:rFonts w:cs="Times New Roman"/>
          <w:szCs w:val="24"/>
        </w:rPr>
        <w:t>Valledupar/Cesar</w:t>
      </w:r>
      <w:r w:rsidR="007261E6">
        <w:rPr>
          <w:rFonts w:cs="Times New Roman"/>
          <w:szCs w:val="24"/>
        </w:rPr>
        <w:t>.</w:t>
      </w:r>
    </w:p>
    <w:p w14:paraId="1E8772F8" w14:textId="34D49CB7" w:rsidR="00AA0281" w:rsidRPr="00531FE6" w:rsidRDefault="00AA0281" w:rsidP="007261E6">
      <w:pPr>
        <w:ind w:firstLine="0"/>
        <w:jc w:val="center"/>
        <w:rPr>
          <w:rFonts w:cs="Times New Roman"/>
          <w:szCs w:val="24"/>
        </w:rPr>
        <w:sectPr w:rsidR="00AA0281" w:rsidRPr="00531FE6" w:rsidSect="001E07A7">
          <w:headerReference w:type="default" r:id="rId11"/>
          <w:pgSz w:w="12240" w:h="15840"/>
          <w:pgMar w:top="1440" w:right="1440" w:bottom="1440" w:left="1440" w:header="709" w:footer="709" w:gutter="0"/>
          <w:cols w:space="708"/>
          <w:docGrid w:linePitch="360"/>
        </w:sectPr>
      </w:pPr>
      <w:r w:rsidRPr="00531FE6">
        <w:rPr>
          <w:rFonts w:cs="Times New Roman"/>
          <w:szCs w:val="24"/>
        </w:rPr>
        <w:t>Agosto de 2021</w:t>
      </w:r>
      <w:r w:rsidR="007261E6">
        <w:rPr>
          <w:rFonts w:cs="Times New Roman"/>
          <w:szCs w:val="24"/>
        </w:rPr>
        <w:t>.</w:t>
      </w:r>
    </w:p>
    <w:p w14:paraId="4670A2E5" w14:textId="3D950ACA" w:rsidR="003F4B0D" w:rsidRPr="00531FE6" w:rsidRDefault="003F4B0D" w:rsidP="007261E6">
      <w:pPr>
        <w:spacing w:before="120" w:after="120"/>
        <w:ind w:firstLine="0"/>
        <w:jc w:val="right"/>
        <w:rPr>
          <w:rFonts w:cs="Times New Roman"/>
          <w:b/>
          <w:szCs w:val="24"/>
        </w:rPr>
      </w:pPr>
    </w:p>
    <w:p w14:paraId="2967FF90" w14:textId="77777777" w:rsidR="001C3612" w:rsidRPr="00531FE6" w:rsidRDefault="001C3612" w:rsidP="007261E6">
      <w:pPr>
        <w:jc w:val="right"/>
        <w:rPr>
          <w:rFonts w:cs="Times New Roman"/>
          <w:szCs w:val="24"/>
        </w:rPr>
      </w:pPr>
      <w:r w:rsidRPr="00531FE6">
        <w:rPr>
          <w:rFonts w:cs="Times New Roman"/>
          <w:szCs w:val="24"/>
        </w:rPr>
        <w:t>Nota de aceptación</w:t>
      </w:r>
    </w:p>
    <w:p w14:paraId="15C403D1" w14:textId="77777777" w:rsidR="001C3612" w:rsidRPr="00531FE6" w:rsidRDefault="001C3612" w:rsidP="007261E6">
      <w:pPr>
        <w:jc w:val="right"/>
        <w:rPr>
          <w:rFonts w:cs="Times New Roman"/>
          <w:szCs w:val="24"/>
        </w:rPr>
      </w:pPr>
      <w:r w:rsidRPr="00531FE6">
        <w:rPr>
          <w:rFonts w:cs="Times New Roman"/>
          <w:szCs w:val="24"/>
        </w:rPr>
        <w:t>_________________________</w:t>
      </w:r>
    </w:p>
    <w:p w14:paraId="1BD32DDD" w14:textId="77777777" w:rsidR="001C3612" w:rsidRPr="00531FE6" w:rsidRDefault="001C3612" w:rsidP="007261E6">
      <w:pPr>
        <w:jc w:val="right"/>
        <w:rPr>
          <w:rFonts w:cs="Times New Roman"/>
          <w:szCs w:val="24"/>
        </w:rPr>
      </w:pPr>
      <w:r w:rsidRPr="00531FE6">
        <w:rPr>
          <w:rFonts w:cs="Times New Roman"/>
          <w:szCs w:val="24"/>
        </w:rPr>
        <w:t>_________________________</w:t>
      </w:r>
    </w:p>
    <w:p w14:paraId="0F932EF6" w14:textId="77777777" w:rsidR="001C3612" w:rsidRPr="00531FE6" w:rsidRDefault="001C3612" w:rsidP="007261E6">
      <w:pPr>
        <w:jc w:val="right"/>
        <w:rPr>
          <w:rFonts w:cs="Times New Roman"/>
          <w:szCs w:val="24"/>
        </w:rPr>
      </w:pPr>
      <w:r w:rsidRPr="00531FE6">
        <w:rPr>
          <w:rFonts w:cs="Times New Roman"/>
          <w:szCs w:val="24"/>
        </w:rPr>
        <w:t>_________________________</w:t>
      </w:r>
    </w:p>
    <w:p w14:paraId="1C7D4546" w14:textId="77777777" w:rsidR="001C3612" w:rsidRPr="00531FE6" w:rsidRDefault="001C3612" w:rsidP="007261E6">
      <w:pPr>
        <w:jc w:val="right"/>
        <w:rPr>
          <w:rFonts w:cs="Times New Roman"/>
          <w:szCs w:val="24"/>
        </w:rPr>
      </w:pPr>
      <w:r w:rsidRPr="00531FE6">
        <w:rPr>
          <w:rFonts w:cs="Times New Roman"/>
          <w:szCs w:val="24"/>
        </w:rPr>
        <w:t>_________________________</w:t>
      </w:r>
    </w:p>
    <w:p w14:paraId="0CD740DC" w14:textId="77777777" w:rsidR="001C3612" w:rsidRPr="00531FE6" w:rsidRDefault="001C3612" w:rsidP="007261E6">
      <w:pPr>
        <w:jc w:val="right"/>
        <w:rPr>
          <w:rFonts w:cs="Times New Roman"/>
          <w:szCs w:val="24"/>
        </w:rPr>
      </w:pPr>
      <w:r w:rsidRPr="00531FE6">
        <w:rPr>
          <w:rFonts w:cs="Times New Roman"/>
          <w:szCs w:val="24"/>
        </w:rPr>
        <w:t>_________________________</w:t>
      </w:r>
    </w:p>
    <w:p w14:paraId="38DFF4C4" w14:textId="77777777" w:rsidR="001C3612" w:rsidRPr="00531FE6" w:rsidRDefault="001C3612" w:rsidP="007261E6">
      <w:pPr>
        <w:jc w:val="right"/>
        <w:rPr>
          <w:rFonts w:cs="Times New Roman"/>
          <w:szCs w:val="24"/>
        </w:rPr>
      </w:pPr>
    </w:p>
    <w:p w14:paraId="02BDC991" w14:textId="77777777" w:rsidR="001C3612" w:rsidRPr="00531FE6" w:rsidRDefault="001C3612" w:rsidP="007261E6">
      <w:pPr>
        <w:jc w:val="right"/>
        <w:rPr>
          <w:rFonts w:cs="Times New Roman"/>
          <w:szCs w:val="24"/>
        </w:rPr>
      </w:pPr>
    </w:p>
    <w:p w14:paraId="45EA624B" w14:textId="77777777" w:rsidR="001C3612" w:rsidRPr="00531FE6" w:rsidRDefault="001C3612" w:rsidP="007261E6">
      <w:pPr>
        <w:jc w:val="right"/>
        <w:rPr>
          <w:rFonts w:cs="Times New Roman"/>
          <w:szCs w:val="24"/>
        </w:rPr>
      </w:pPr>
    </w:p>
    <w:p w14:paraId="4BC9ADF1" w14:textId="77777777" w:rsidR="001C3612" w:rsidRPr="00531FE6" w:rsidRDefault="001C3612" w:rsidP="007261E6">
      <w:pPr>
        <w:jc w:val="right"/>
        <w:rPr>
          <w:rFonts w:cs="Times New Roman"/>
          <w:szCs w:val="24"/>
        </w:rPr>
      </w:pPr>
      <w:r w:rsidRPr="00531FE6">
        <w:rPr>
          <w:rFonts w:cs="Times New Roman"/>
          <w:szCs w:val="24"/>
        </w:rPr>
        <w:t>_________________________</w:t>
      </w:r>
    </w:p>
    <w:p w14:paraId="1322C71A" w14:textId="77777777" w:rsidR="001C3612" w:rsidRPr="00531FE6" w:rsidRDefault="001C3612" w:rsidP="007261E6">
      <w:pPr>
        <w:jc w:val="right"/>
        <w:rPr>
          <w:rFonts w:cs="Times New Roman"/>
          <w:szCs w:val="24"/>
        </w:rPr>
      </w:pPr>
      <w:r w:rsidRPr="00531FE6">
        <w:rPr>
          <w:rFonts w:cs="Times New Roman"/>
          <w:szCs w:val="24"/>
        </w:rPr>
        <w:t>Firma del presidente del jurado</w:t>
      </w:r>
    </w:p>
    <w:p w14:paraId="383CEE0A" w14:textId="77777777" w:rsidR="001C3612" w:rsidRPr="00531FE6" w:rsidRDefault="001C3612" w:rsidP="007261E6">
      <w:pPr>
        <w:jc w:val="right"/>
        <w:rPr>
          <w:rFonts w:cs="Times New Roman"/>
          <w:szCs w:val="24"/>
        </w:rPr>
      </w:pPr>
    </w:p>
    <w:p w14:paraId="1484B4F3" w14:textId="77777777" w:rsidR="001C3612" w:rsidRPr="00531FE6" w:rsidRDefault="001C3612" w:rsidP="007261E6">
      <w:pPr>
        <w:jc w:val="right"/>
        <w:rPr>
          <w:rFonts w:cs="Times New Roman"/>
          <w:szCs w:val="24"/>
        </w:rPr>
      </w:pPr>
    </w:p>
    <w:p w14:paraId="421E9469" w14:textId="77777777" w:rsidR="001C3612" w:rsidRPr="00531FE6" w:rsidRDefault="001C3612" w:rsidP="007261E6">
      <w:pPr>
        <w:jc w:val="right"/>
        <w:rPr>
          <w:rFonts w:cs="Times New Roman"/>
          <w:szCs w:val="24"/>
        </w:rPr>
      </w:pPr>
      <w:r w:rsidRPr="00531FE6">
        <w:rPr>
          <w:rFonts w:cs="Times New Roman"/>
          <w:szCs w:val="24"/>
        </w:rPr>
        <w:t>_________________________</w:t>
      </w:r>
    </w:p>
    <w:p w14:paraId="2A305A96" w14:textId="77777777" w:rsidR="001C3612" w:rsidRPr="00531FE6" w:rsidRDefault="001C3612" w:rsidP="007261E6">
      <w:pPr>
        <w:jc w:val="right"/>
        <w:rPr>
          <w:rFonts w:cs="Times New Roman"/>
          <w:szCs w:val="24"/>
        </w:rPr>
      </w:pPr>
    </w:p>
    <w:p w14:paraId="1C0FE930" w14:textId="77777777" w:rsidR="001C3612" w:rsidRPr="00531FE6" w:rsidRDefault="001C3612" w:rsidP="007261E6">
      <w:pPr>
        <w:jc w:val="right"/>
        <w:rPr>
          <w:rFonts w:cs="Times New Roman"/>
          <w:szCs w:val="24"/>
        </w:rPr>
      </w:pPr>
      <w:r w:rsidRPr="00531FE6">
        <w:rPr>
          <w:rFonts w:cs="Times New Roman"/>
          <w:szCs w:val="24"/>
        </w:rPr>
        <w:t>Firma de jurado</w:t>
      </w:r>
    </w:p>
    <w:p w14:paraId="29718EDC" w14:textId="77777777" w:rsidR="001C3612" w:rsidRPr="00531FE6" w:rsidRDefault="001C3612" w:rsidP="007261E6">
      <w:pPr>
        <w:ind w:firstLine="0"/>
        <w:jc w:val="right"/>
        <w:rPr>
          <w:rFonts w:cs="Times New Roman"/>
          <w:szCs w:val="24"/>
        </w:rPr>
      </w:pPr>
    </w:p>
    <w:p w14:paraId="1888E463" w14:textId="32B05CF7" w:rsidR="001C3612" w:rsidRPr="00531FE6" w:rsidRDefault="001C3612" w:rsidP="007261E6">
      <w:pPr>
        <w:jc w:val="right"/>
        <w:rPr>
          <w:rFonts w:cs="Times New Roman"/>
          <w:szCs w:val="24"/>
        </w:rPr>
      </w:pPr>
      <w:r w:rsidRPr="00531FE6">
        <w:rPr>
          <w:rFonts w:cs="Times New Roman"/>
          <w:szCs w:val="24"/>
        </w:rPr>
        <w:t>_________________________</w:t>
      </w:r>
    </w:p>
    <w:p w14:paraId="32EB4FB7" w14:textId="77777777" w:rsidR="00ED2159" w:rsidRPr="00531FE6" w:rsidRDefault="00ED2159" w:rsidP="007261E6">
      <w:pPr>
        <w:jc w:val="right"/>
        <w:rPr>
          <w:rFonts w:cs="Times New Roman"/>
          <w:szCs w:val="24"/>
        </w:rPr>
      </w:pPr>
    </w:p>
    <w:p w14:paraId="56AE6A8D" w14:textId="77777777" w:rsidR="001C3612" w:rsidRPr="00531FE6" w:rsidRDefault="001C3612" w:rsidP="007261E6">
      <w:pPr>
        <w:jc w:val="right"/>
        <w:rPr>
          <w:rFonts w:cs="Times New Roman"/>
          <w:szCs w:val="24"/>
        </w:rPr>
      </w:pPr>
      <w:r w:rsidRPr="00531FE6">
        <w:rPr>
          <w:rFonts w:cs="Times New Roman"/>
          <w:szCs w:val="24"/>
        </w:rPr>
        <w:t>Firma del jurado</w:t>
      </w:r>
    </w:p>
    <w:p w14:paraId="0EF217EC" w14:textId="463F29FB" w:rsidR="00E87724" w:rsidRPr="00531FE6" w:rsidRDefault="00E87724" w:rsidP="007261E6">
      <w:pPr>
        <w:jc w:val="right"/>
        <w:rPr>
          <w:rFonts w:cs="Times New Roman"/>
          <w:szCs w:val="24"/>
        </w:rPr>
      </w:pPr>
    </w:p>
    <w:p w14:paraId="24E63875" w14:textId="69C2FDF0" w:rsidR="009D61D9" w:rsidRPr="00531FE6" w:rsidRDefault="009D61D9" w:rsidP="007261E6">
      <w:pPr>
        <w:ind w:firstLine="0"/>
        <w:jc w:val="right"/>
        <w:rPr>
          <w:rFonts w:cs="Times New Roman"/>
          <w:b/>
          <w:szCs w:val="24"/>
        </w:rPr>
      </w:pPr>
    </w:p>
    <w:p w14:paraId="06CB9D4C" w14:textId="4E1F4DBD" w:rsidR="000A1966" w:rsidRDefault="00DD4B78" w:rsidP="00D96E2B">
      <w:pPr>
        <w:ind w:firstLine="284"/>
        <w:jc w:val="center"/>
        <w:rPr>
          <w:rFonts w:cs="Times New Roman"/>
          <w:b/>
          <w:bCs/>
          <w:szCs w:val="24"/>
          <w:lang w:val="es-ES"/>
        </w:rPr>
      </w:pPr>
      <w:r w:rsidRPr="00531FE6">
        <w:rPr>
          <w:rFonts w:cs="Times New Roman"/>
          <w:b/>
          <w:bCs/>
          <w:szCs w:val="24"/>
          <w:lang w:val="es-ES"/>
        </w:rPr>
        <w:lastRenderedPageBreak/>
        <w:t>Agradecimientos</w:t>
      </w:r>
      <w:r w:rsidR="00284FB5">
        <w:rPr>
          <w:rFonts w:cs="Times New Roman"/>
          <w:b/>
          <w:bCs/>
          <w:szCs w:val="24"/>
          <w:lang w:val="es-ES"/>
        </w:rPr>
        <w:t>.</w:t>
      </w:r>
    </w:p>
    <w:p w14:paraId="21F636E2" w14:textId="77777777" w:rsidR="00284FB5" w:rsidRDefault="00284FB5" w:rsidP="00D96E2B">
      <w:pPr>
        <w:ind w:firstLine="284"/>
        <w:jc w:val="center"/>
        <w:rPr>
          <w:rFonts w:cs="Times New Roman"/>
          <w:b/>
          <w:bCs/>
          <w:szCs w:val="24"/>
          <w:lang w:val="es-ES"/>
        </w:rPr>
      </w:pPr>
    </w:p>
    <w:p w14:paraId="680CA221" w14:textId="326B3F71" w:rsidR="00D1087E" w:rsidRPr="00531FE6" w:rsidRDefault="00284FB5" w:rsidP="00D96E2B">
      <w:pPr>
        <w:ind w:firstLine="0"/>
        <w:rPr>
          <w:rFonts w:cs="Times New Roman"/>
          <w:szCs w:val="24"/>
          <w:lang w:val="es-ES"/>
        </w:rPr>
      </w:pPr>
      <w:r>
        <w:rPr>
          <w:rFonts w:cs="Times New Roman"/>
          <w:b/>
          <w:bCs/>
          <w:szCs w:val="24"/>
          <w:lang w:val="es-ES"/>
        </w:rPr>
        <w:t xml:space="preserve">     </w:t>
      </w:r>
      <w:r w:rsidR="00605BF1" w:rsidRPr="00531FE6">
        <w:rPr>
          <w:rFonts w:cs="Times New Roman"/>
          <w:szCs w:val="24"/>
          <w:lang w:val="es-ES"/>
        </w:rPr>
        <w:t>Agradecemos</w:t>
      </w:r>
      <w:r w:rsidR="009C4C53" w:rsidRPr="00531FE6">
        <w:rPr>
          <w:rFonts w:cs="Times New Roman"/>
          <w:szCs w:val="24"/>
          <w:lang w:val="es-ES"/>
        </w:rPr>
        <w:t xml:space="preserve"> primeramente</w:t>
      </w:r>
      <w:r w:rsidR="00605BF1" w:rsidRPr="00531FE6">
        <w:rPr>
          <w:rFonts w:cs="Times New Roman"/>
          <w:szCs w:val="24"/>
          <w:lang w:val="es-ES"/>
        </w:rPr>
        <w:t xml:space="preserve"> a Dios, por darnos la</w:t>
      </w:r>
      <w:r w:rsidR="00D1087E" w:rsidRPr="00531FE6">
        <w:rPr>
          <w:rFonts w:cs="Times New Roman"/>
          <w:szCs w:val="24"/>
          <w:lang w:val="es-ES"/>
        </w:rPr>
        <w:t xml:space="preserve"> </w:t>
      </w:r>
      <w:r w:rsidR="00605BF1" w:rsidRPr="00531FE6">
        <w:rPr>
          <w:rFonts w:cs="Times New Roman"/>
          <w:szCs w:val="24"/>
          <w:lang w:val="es-ES"/>
        </w:rPr>
        <w:t xml:space="preserve">fortaleza para siempre </w:t>
      </w:r>
      <w:r w:rsidR="00886FFD" w:rsidRPr="00531FE6">
        <w:rPr>
          <w:rFonts w:cs="Times New Roman"/>
          <w:szCs w:val="24"/>
          <w:lang w:val="es-ES"/>
        </w:rPr>
        <w:t>continuar a</w:t>
      </w:r>
      <w:r w:rsidR="00605BF1" w:rsidRPr="00531FE6">
        <w:rPr>
          <w:rFonts w:cs="Times New Roman"/>
          <w:szCs w:val="24"/>
          <w:lang w:val="es-ES"/>
        </w:rPr>
        <w:t xml:space="preserve"> pesar de todos los obstáculos </w:t>
      </w:r>
      <w:r w:rsidR="00886FFD" w:rsidRPr="00531FE6">
        <w:rPr>
          <w:rFonts w:cs="Times New Roman"/>
          <w:szCs w:val="24"/>
          <w:lang w:val="es-ES"/>
        </w:rPr>
        <w:t>presentados.</w:t>
      </w:r>
      <w:r w:rsidR="00605BF1" w:rsidRPr="00531FE6">
        <w:rPr>
          <w:rFonts w:cs="Times New Roman"/>
          <w:szCs w:val="24"/>
          <w:lang w:val="es-ES"/>
        </w:rPr>
        <w:t xml:space="preserve"> </w:t>
      </w:r>
      <w:r w:rsidR="00D1087E" w:rsidRPr="00531FE6">
        <w:rPr>
          <w:rFonts w:cs="Times New Roman"/>
          <w:szCs w:val="24"/>
          <w:lang w:val="es-ES"/>
        </w:rPr>
        <w:t>D</w:t>
      </w:r>
      <w:r w:rsidR="00605BF1" w:rsidRPr="00531FE6">
        <w:rPr>
          <w:rFonts w:cs="Times New Roman"/>
          <w:szCs w:val="24"/>
          <w:lang w:val="es-ES"/>
        </w:rPr>
        <w:t xml:space="preserve">e igual manera agradecemos con todo el corazón a todas </w:t>
      </w:r>
      <w:r w:rsidR="00886FFD" w:rsidRPr="00531FE6">
        <w:rPr>
          <w:rFonts w:cs="Times New Roman"/>
          <w:szCs w:val="24"/>
          <w:lang w:val="es-ES"/>
        </w:rPr>
        <w:t>las personas</w:t>
      </w:r>
      <w:r w:rsidR="00605BF1" w:rsidRPr="00531FE6">
        <w:rPr>
          <w:rFonts w:cs="Times New Roman"/>
          <w:szCs w:val="24"/>
          <w:lang w:val="es-ES"/>
        </w:rPr>
        <w:t xml:space="preserve"> que </w:t>
      </w:r>
      <w:r w:rsidR="00D1087E" w:rsidRPr="00531FE6">
        <w:rPr>
          <w:rFonts w:cs="Times New Roman"/>
          <w:szCs w:val="24"/>
          <w:lang w:val="es-ES"/>
        </w:rPr>
        <w:t xml:space="preserve">fueron participes de este </w:t>
      </w:r>
      <w:r w:rsidR="00886FFD" w:rsidRPr="00531FE6">
        <w:rPr>
          <w:rFonts w:cs="Times New Roman"/>
          <w:szCs w:val="24"/>
          <w:lang w:val="es-ES"/>
        </w:rPr>
        <w:t>proceso,</w:t>
      </w:r>
      <w:r w:rsidR="00605BF1" w:rsidRPr="00531FE6">
        <w:rPr>
          <w:rFonts w:cs="Times New Roman"/>
          <w:szCs w:val="24"/>
          <w:lang w:val="es-ES"/>
        </w:rPr>
        <w:t xml:space="preserve"> apoyándonos y ayudándonos a cumplir este objetivo.</w:t>
      </w:r>
      <w:r w:rsidR="00D1087E" w:rsidRPr="00531FE6">
        <w:rPr>
          <w:rFonts w:cs="Times New Roman"/>
          <w:szCs w:val="24"/>
          <w:lang w:val="es-ES"/>
        </w:rPr>
        <w:t xml:space="preserve"> Gracias a nuestros padres y </w:t>
      </w:r>
      <w:r w:rsidR="00886FFD" w:rsidRPr="00531FE6">
        <w:rPr>
          <w:rFonts w:cs="Times New Roman"/>
          <w:szCs w:val="24"/>
          <w:lang w:val="es-ES"/>
        </w:rPr>
        <w:t>hermanos por</w:t>
      </w:r>
      <w:r w:rsidR="00605BF1" w:rsidRPr="00531FE6">
        <w:rPr>
          <w:rFonts w:cs="Times New Roman"/>
          <w:szCs w:val="24"/>
          <w:lang w:val="es-ES"/>
        </w:rPr>
        <w:t xml:space="preserve"> siempre acompañarnos ante cada momento de dificultad, de alegría</w:t>
      </w:r>
      <w:r w:rsidR="00406BA8" w:rsidRPr="00531FE6">
        <w:rPr>
          <w:rFonts w:cs="Times New Roman"/>
          <w:szCs w:val="24"/>
          <w:lang w:val="es-ES"/>
        </w:rPr>
        <w:t xml:space="preserve"> </w:t>
      </w:r>
      <w:r w:rsidR="00886FFD" w:rsidRPr="00531FE6">
        <w:rPr>
          <w:rFonts w:cs="Times New Roman"/>
          <w:szCs w:val="24"/>
          <w:lang w:val="es-ES"/>
        </w:rPr>
        <w:t>y tristeza</w:t>
      </w:r>
      <w:r w:rsidR="007A5BE1" w:rsidRPr="00531FE6">
        <w:rPr>
          <w:rFonts w:cs="Times New Roman"/>
          <w:szCs w:val="24"/>
          <w:lang w:val="es-ES"/>
        </w:rPr>
        <w:t>.</w:t>
      </w:r>
    </w:p>
    <w:p w14:paraId="0BB4A3F6" w14:textId="14BA6772" w:rsidR="00D1087E" w:rsidRPr="00531FE6" w:rsidRDefault="00284FB5" w:rsidP="00D96E2B">
      <w:pPr>
        <w:ind w:firstLine="0"/>
        <w:rPr>
          <w:rFonts w:cs="Times New Roman"/>
          <w:szCs w:val="24"/>
          <w:lang w:val="es-ES"/>
        </w:rPr>
      </w:pPr>
      <w:r>
        <w:rPr>
          <w:rFonts w:cs="Times New Roman"/>
          <w:szCs w:val="24"/>
          <w:lang w:val="es-ES"/>
        </w:rPr>
        <w:t xml:space="preserve">     </w:t>
      </w:r>
      <w:r w:rsidR="00605BF1" w:rsidRPr="00531FE6">
        <w:rPr>
          <w:rFonts w:cs="Times New Roman"/>
          <w:szCs w:val="24"/>
          <w:lang w:val="es-ES"/>
        </w:rPr>
        <w:t>De la misma manera</w:t>
      </w:r>
      <w:r w:rsidR="00FA16FB" w:rsidRPr="00531FE6">
        <w:rPr>
          <w:rFonts w:cs="Times New Roman"/>
          <w:szCs w:val="24"/>
          <w:lang w:val="es-ES"/>
        </w:rPr>
        <w:t>,</w:t>
      </w:r>
      <w:r w:rsidR="00605BF1" w:rsidRPr="00531FE6">
        <w:rPr>
          <w:rFonts w:cs="Times New Roman"/>
          <w:szCs w:val="24"/>
          <w:lang w:val="es-ES"/>
        </w:rPr>
        <w:t xml:space="preserve"> se dedica esta investigación </w:t>
      </w:r>
      <w:r w:rsidR="00D1087E" w:rsidRPr="00531FE6">
        <w:rPr>
          <w:rFonts w:cs="Times New Roman"/>
          <w:szCs w:val="24"/>
          <w:lang w:val="es-ES"/>
        </w:rPr>
        <w:t>a nuestras asesoras Magister</w:t>
      </w:r>
      <w:r w:rsidR="00406BA8" w:rsidRPr="00531FE6">
        <w:rPr>
          <w:rFonts w:cs="Times New Roman"/>
          <w:szCs w:val="24"/>
          <w:lang w:val="es-ES"/>
        </w:rPr>
        <w:t xml:space="preserve"> </w:t>
      </w:r>
      <w:proofErr w:type="spellStart"/>
      <w:r w:rsidR="00D1087E" w:rsidRPr="00531FE6">
        <w:rPr>
          <w:rFonts w:cs="Times New Roman"/>
          <w:szCs w:val="24"/>
          <w:lang w:val="es-ES"/>
        </w:rPr>
        <w:t>Olaiza</w:t>
      </w:r>
      <w:proofErr w:type="spellEnd"/>
      <w:r w:rsidR="00D1087E" w:rsidRPr="00531FE6">
        <w:rPr>
          <w:rFonts w:cs="Times New Roman"/>
          <w:szCs w:val="24"/>
          <w:lang w:val="es-ES"/>
        </w:rPr>
        <w:t xml:space="preserve"> Esther Lobato Pérez y Dra. Doris Colina Sánchez </w:t>
      </w:r>
      <w:r w:rsidR="00520C3F" w:rsidRPr="00531FE6">
        <w:rPr>
          <w:rFonts w:cs="Times New Roman"/>
          <w:szCs w:val="24"/>
          <w:lang w:val="es-ES"/>
        </w:rPr>
        <w:t xml:space="preserve">que como buenos profesionales se convirtieron </w:t>
      </w:r>
      <w:r w:rsidR="00406BA8" w:rsidRPr="00531FE6">
        <w:rPr>
          <w:rFonts w:cs="Times New Roman"/>
          <w:szCs w:val="24"/>
          <w:lang w:val="es-ES"/>
        </w:rPr>
        <w:t xml:space="preserve">en </w:t>
      </w:r>
      <w:r w:rsidR="00520C3F" w:rsidRPr="00531FE6">
        <w:rPr>
          <w:rFonts w:cs="Times New Roman"/>
          <w:szCs w:val="24"/>
          <w:lang w:val="es-ES"/>
        </w:rPr>
        <w:t>nuestro ejemplo a seguir y así motivarnos a continuar y culminar este proceso con éxito.</w:t>
      </w:r>
    </w:p>
    <w:p w14:paraId="5E8391FD" w14:textId="3FC87E8A" w:rsidR="00A65BDF" w:rsidRPr="00531FE6" w:rsidRDefault="00A65BDF" w:rsidP="00D96E2B">
      <w:pPr>
        <w:ind w:firstLine="284"/>
        <w:jc w:val="right"/>
        <w:rPr>
          <w:rFonts w:cs="Times New Roman"/>
          <w:szCs w:val="24"/>
        </w:rPr>
      </w:pPr>
    </w:p>
    <w:p w14:paraId="0A1DB9DC" w14:textId="316FD4B6" w:rsidR="00605BF1" w:rsidRPr="00531FE6" w:rsidRDefault="00605BF1" w:rsidP="00D96E2B">
      <w:pPr>
        <w:ind w:firstLine="284"/>
        <w:jc w:val="right"/>
        <w:rPr>
          <w:rFonts w:cs="Times New Roman"/>
          <w:szCs w:val="24"/>
        </w:rPr>
      </w:pPr>
    </w:p>
    <w:p w14:paraId="2A400EE7" w14:textId="76888403" w:rsidR="00605BF1" w:rsidRPr="00531FE6" w:rsidRDefault="00605BF1" w:rsidP="00D96E2B">
      <w:pPr>
        <w:ind w:firstLine="284"/>
        <w:jc w:val="right"/>
        <w:rPr>
          <w:rFonts w:cs="Times New Roman"/>
          <w:szCs w:val="24"/>
        </w:rPr>
      </w:pPr>
    </w:p>
    <w:p w14:paraId="6E3D6DF5" w14:textId="45B04E68" w:rsidR="00605BF1" w:rsidRPr="00531FE6" w:rsidRDefault="00605BF1" w:rsidP="00D96E2B">
      <w:pPr>
        <w:ind w:firstLine="284"/>
        <w:jc w:val="right"/>
        <w:rPr>
          <w:rFonts w:cs="Times New Roman"/>
          <w:szCs w:val="24"/>
        </w:rPr>
      </w:pPr>
    </w:p>
    <w:p w14:paraId="17BCD61B" w14:textId="426E99FB" w:rsidR="00605BF1" w:rsidRPr="00531FE6" w:rsidRDefault="00605BF1" w:rsidP="00D96E2B">
      <w:pPr>
        <w:ind w:firstLine="284"/>
        <w:jc w:val="right"/>
        <w:rPr>
          <w:rFonts w:cs="Times New Roman"/>
          <w:szCs w:val="24"/>
        </w:rPr>
      </w:pPr>
    </w:p>
    <w:p w14:paraId="281619A9" w14:textId="72E33C50" w:rsidR="00605BF1" w:rsidRPr="00531FE6" w:rsidRDefault="00605BF1" w:rsidP="00D96E2B">
      <w:pPr>
        <w:ind w:firstLine="284"/>
        <w:jc w:val="right"/>
        <w:rPr>
          <w:rFonts w:cs="Times New Roman"/>
          <w:szCs w:val="24"/>
        </w:rPr>
      </w:pPr>
    </w:p>
    <w:p w14:paraId="128DB3B0" w14:textId="61332CB2" w:rsidR="00605BF1" w:rsidRPr="00531FE6" w:rsidRDefault="00605BF1" w:rsidP="00D96E2B">
      <w:pPr>
        <w:ind w:firstLine="284"/>
        <w:jc w:val="right"/>
        <w:rPr>
          <w:rFonts w:cs="Times New Roman"/>
          <w:szCs w:val="24"/>
        </w:rPr>
      </w:pPr>
    </w:p>
    <w:p w14:paraId="034686A1" w14:textId="43A7796C" w:rsidR="00605BF1" w:rsidRPr="00531FE6" w:rsidRDefault="00605BF1" w:rsidP="00D96E2B">
      <w:pPr>
        <w:ind w:firstLine="284"/>
        <w:jc w:val="right"/>
        <w:rPr>
          <w:rFonts w:cs="Times New Roman"/>
          <w:szCs w:val="24"/>
        </w:rPr>
      </w:pPr>
    </w:p>
    <w:p w14:paraId="0AEA0127" w14:textId="4E3AE246" w:rsidR="00605BF1" w:rsidRPr="00531FE6" w:rsidRDefault="00605BF1" w:rsidP="00D96E2B">
      <w:pPr>
        <w:ind w:firstLine="284"/>
        <w:jc w:val="right"/>
        <w:rPr>
          <w:rFonts w:cs="Times New Roman"/>
          <w:szCs w:val="24"/>
        </w:rPr>
      </w:pPr>
    </w:p>
    <w:p w14:paraId="07F32A96" w14:textId="16B56D20" w:rsidR="00605BF1" w:rsidRPr="00531FE6" w:rsidRDefault="00605BF1" w:rsidP="00D96E2B">
      <w:pPr>
        <w:ind w:firstLine="0"/>
        <w:jc w:val="right"/>
        <w:rPr>
          <w:rFonts w:cs="Times New Roman"/>
          <w:szCs w:val="24"/>
        </w:rPr>
      </w:pPr>
    </w:p>
    <w:p w14:paraId="492813AE" w14:textId="2187D6C0" w:rsidR="00605BF1" w:rsidRPr="00531FE6" w:rsidRDefault="00605BF1" w:rsidP="00D96E2B">
      <w:pPr>
        <w:ind w:firstLine="284"/>
        <w:jc w:val="right"/>
        <w:rPr>
          <w:rFonts w:cs="Times New Roman"/>
          <w:szCs w:val="24"/>
        </w:rPr>
      </w:pPr>
    </w:p>
    <w:p w14:paraId="734643BC" w14:textId="69A18824" w:rsidR="00605BF1" w:rsidRPr="00531FE6" w:rsidRDefault="00605BF1" w:rsidP="00D96E2B">
      <w:pPr>
        <w:ind w:firstLine="284"/>
        <w:jc w:val="right"/>
        <w:rPr>
          <w:rFonts w:cs="Times New Roman"/>
          <w:szCs w:val="24"/>
        </w:rPr>
      </w:pPr>
    </w:p>
    <w:p w14:paraId="234A70C7" w14:textId="77777777" w:rsidR="00605BF1" w:rsidRPr="00531FE6" w:rsidRDefault="00605BF1" w:rsidP="00D96E2B">
      <w:pPr>
        <w:ind w:firstLine="284"/>
        <w:jc w:val="right"/>
        <w:rPr>
          <w:rFonts w:cs="Times New Roman"/>
          <w:szCs w:val="24"/>
        </w:rPr>
      </w:pPr>
    </w:p>
    <w:p w14:paraId="18DCF312" w14:textId="7DA4532A" w:rsidR="000A1966" w:rsidRPr="00531FE6" w:rsidRDefault="003E380A" w:rsidP="00D96E2B">
      <w:pPr>
        <w:ind w:firstLine="284"/>
        <w:jc w:val="center"/>
        <w:rPr>
          <w:rFonts w:cs="Times New Roman"/>
          <w:b/>
          <w:bCs/>
          <w:szCs w:val="24"/>
        </w:rPr>
      </w:pPr>
      <w:r w:rsidRPr="00531FE6">
        <w:rPr>
          <w:rFonts w:cs="Times New Roman"/>
          <w:b/>
          <w:bCs/>
          <w:szCs w:val="24"/>
        </w:rPr>
        <w:lastRenderedPageBreak/>
        <w:t>Dedicatoria</w:t>
      </w:r>
      <w:r w:rsidR="00284FB5">
        <w:rPr>
          <w:rFonts w:cs="Times New Roman"/>
          <w:b/>
          <w:bCs/>
          <w:szCs w:val="24"/>
        </w:rPr>
        <w:t>.</w:t>
      </w:r>
    </w:p>
    <w:p w14:paraId="743D6521" w14:textId="7BE39D9D" w:rsidR="00924E89" w:rsidRPr="00531FE6" w:rsidRDefault="00284FB5" w:rsidP="00D96E2B">
      <w:pPr>
        <w:ind w:firstLine="0"/>
        <w:rPr>
          <w:rFonts w:cs="Times New Roman"/>
          <w:szCs w:val="24"/>
        </w:rPr>
      </w:pPr>
      <w:r>
        <w:rPr>
          <w:rFonts w:cs="Times New Roman"/>
          <w:szCs w:val="24"/>
        </w:rPr>
        <w:t xml:space="preserve">     </w:t>
      </w:r>
      <w:r w:rsidR="00886FFD" w:rsidRPr="00531FE6">
        <w:rPr>
          <w:rFonts w:cs="Times New Roman"/>
          <w:szCs w:val="24"/>
        </w:rPr>
        <w:t>Dedicamos está</w:t>
      </w:r>
      <w:r w:rsidR="00FA16FB" w:rsidRPr="00531FE6">
        <w:rPr>
          <w:rFonts w:cs="Times New Roman"/>
          <w:szCs w:val="24"/>
        </w:rPr>
        <w:t xml:space="preserve"> tesis </w:t>
      </w:r>
      <w:r w:rsidR="00886FFD" w:rsidRPr="00531FE6">
        <w:rPr>
          <w:rFonts w:cs="Times New Roman"/>
          <w:szCs w:val="24"/>
        </w:rPr>
        <w:t>a Dios</w:t>
      </w:r>
      <w:r w:rsidR="00FA16FB" w:rsidRPr="00531FE6">
        <w:rPr>
          <w:rFonts w:cs="Times New Roman"/>
          <w:szCs w:val="24"/>
        </w:rPr>
        <w:t xml:space="preserve">, </w:t>
      </w:r>
      <w:r w:rsidR="00886FFD" w:rsidRPr="00531FE6">
        <w:rPr>
          <w:rFonts w:cs="Times New Roman"/>
          <w:szCs w:val="24"/>
        </w:rPr>
        <w:t>quien nos</w:t>
      </w:r>
      <w:r w:rsidR="00924E89" w:rsidRPr="00531FE6">
        <w:rPr>
          <w:rFonts w:cs="Times New Roman"/>
          <w:szCs w:val="24"/>
        </w:rPr>
        <w:t xml:space="preserve"> dio la sabi</w:t>
      </w:r>
      <w:r w:rsidR="00365285" w:rsidRPr="00531FE6">
        <w:rPr>
          <w:rFonts w:cs="Times New Roman"/>
          <w:szCs w:val="24"/>
        </w:rPr>
        <w:t>duría y respaldo incondicional</w:t>
      </w:r>
      <w:r w:rsidR="00FA16FB" w:rsidRPr="00531FE6">
        <w:rPr>
          <w:rFonts w:cs="Times New Roman"/>
          <w:szCs w:val="24"/>
        </w:rPr>
        <w:t xml:space="preserve"> para la conclusión de </w:t>
      </w:r>
      <w:r w:rsidR="00886FFD" w:rsidRPr="00531FE6">
        <w:rPr>
          <w:rFonts w:cs="Times New Roman"/>
          <w:szCs w:val="24"/>
        </w:rPr>
        <w:t>esta.</w:t>
      </w:r>
      <w:r w:rsidR="00365285" w:rsidRPr="00531FE6">
        <w:rPr>
          <w:rFonts w:cs="Times New Roman"/>
          <w:szCs w:val="24"/>
        </w:rPr>
        <w:t xml:space="preserve"> A </w:t>
      </w:r>
      <w:r w:rsidR="00924E89" w:rsidRPr="00531FE6">
        <w:rPr>
          <w:rFonts w:cs="Times New Roman"/>
          <w:szCs w:val="24"/>
        </w:rPr>
        <w:t xml:space="preserve">nuestros padres </w:t>
      </w:r>
      <w:r w:rsidR="00886FFD" w:rsidRPr="00531FE6">
        <w:rPr>
          <w:rFonts w:cs="Times New Roman"/>
          <w:szCs w:val="24"/>
        </w:rPr>
        <w:t>quienes nos</w:t>
      </w:r>
      <w:r w:rsidR="00203978" w:rsidRPr="00531FE6">
        <w:rPr>
          <w:rFonts w:cs="Times New Roman"/>
          <w:szCs w:val="24"/>
        </w:rPr>
        <w:t xml:space="preserve"> dieron vida, </w:t>
      </w:r>
      <w:r w:rsidR="00886FFD" w:rsidRPr="00531FE6">
        <w:rPr>
          <w:rFonts w:cs="Times New Roman"/>
          <w:szCs w:val="24"/>
        </w:rPr>
        <w:t>amor,</w:t>
      </w:r>
      <w:r w:rsidR="00203978" w:rsidRPr="00531FE6">
        <w:rPr>
          <w:rFonts w:cs="Times New Roman"/>
          <w:szCs w:val="24"/>
        </w:rPr>
        <w:t xml:space="preserve"> educación y </w:t>
      </w:r>
      <w:r w:rsidR="00886FFD" w:rsidRPr="00531FE6">
        <w:rPr>
          <w:rFonts w:cs="Times New Roman"/>
          <w:szCs w:val="24"/>
        </w:rPr>
        <w:t>apoyo en</w:t>
      </w:r>
      <w:r w:rsidR="003F4A56" w:rsidRPr="00531FE6">
        <w:rPr>
          <w:rFonts w:cs="Times New Roman"/>
          <w:szCs w:val="24"/>
        </w:rPr>
        <w:t xml:space="preserve"> cada</w:t>
      </w:r>
      <w:r w:rsidR="00203978" w:rsidRPr="00531FE6">
        <w:rPr>
          <w:rFonts w:cs="Times New Roman"/>
          <w:szCs w:val="24"/>
        </w:rPr>
        <w:t xml:space="preserve"> etapa de este </w:t>
      </w:r>
      <w:r w:rsidR="00886FFD" w:rsidRPr="00531FE6">
        <w:rPr>
          <w:rFonts w:cs="Times New Roman"/>
          <w:szCs w:val="24"/>
        </w:rPr>
        <w:t>proceso.</w:t>
      </w:r>
      <w:r w:rsidR="00203978" w:rsidRPr="00531FE6">
        <w:rPr>
          <w:rFonts w:cs="Times New Roman"/>
          <w:szCs w:val="24"/>
        </w:rPr>
        <w:t xml:space="preserve"> A nuestras asesoras </w:t>
      </w:r>
      <w:r w:rsidR="00886FFD" w:rsidRPr="00531FE6">
        <w:rPr>
          <w:rFonts w:cs="Times New Roman"/>
          <w:szCs w:val="24"/>
        </w:rPr>
        <w:t>y compañeros quienes</w:t>
      </w:r>
      <w:r w:rsidR="00203978" w:rsidRPr="00531FE6">
        <w:rPr>
          <w:rFonts w:cs="Times New Roman"/>
          <w:szCs w:val="24"/>
        </w:rPr>
        <w:t xml:space="preserve"> </w:t>
      </w:r>
      <w:r w:rsidR="00886FFD" w:rsidRPr="00531FE6">
        <w:rPr>
          <w:rFonts w:cs="Times New Roman"/>
          <w:szCs w:val="24"/>
        </w:rPr>
        <w:t>con su</w:t>
      </w:r>
      <w:r w:rsidR="00A97702" w:rsidRPr="00531FE6">
        <w:rPr>
          <w:rFonts w:cs="Times New Roman"/>
          <w:szCs w:val="24"/>
        </w:rPr>
        <w:t xml:space="preserve"> </w:t>
      </w:r>
      <w:r w:rsidR="00365285" w:rsidRPr="00531FE6">
        <w:rPr>
          <w:rFonts w:cs="Times New Roman"/>
          <w:szCs w:val="24"/>
        </w:rPr>
        <w:t xml:space="preserve">ayuda </w:t>
      </w:r>
      <w:r w:rsidR="00203978" w:rsidRPr="00531FE6">
        <w:rPr>
          <w:rFonts w:cs="Times New Roman"/>
          <w:szCs w:val="24"/>
        </w:rPr>
        <w:t xml:space="preserve">hicieron posible esta tesis. A todos ellos agradecemos de todo corazón por estar siempre para nosotras en nuestra formación como profesionales de la psicología. </w:t>
      </w:r>
    </w:p>
    <w:p w14:paraId="725D9447" w14:textId="77777777" w:rsidR="00924E89" w:rsidRPr="00531FE6" w:rsidRDefault="00924E89" w:rsidP="00D96E2B">
      <w:pPr>
        <w:ind w:firstLine="284"/>
        <w:rPr>
          <w:rFonts w:cs="Times New Roman"/>
          <w:szCs w:val="24"/>
        </w:rPr>
      </w:pPr>
    </w:p>
    <w:p w14:paraId="473A2F55" w14:textId="1E36A274" w:rsidR="00140C62" w:rsidRPr="00531FE6" w:rsidRDefault="00140C62" w:rsidP="007261E6">
      <w:pPr>
        <w:ind w:firstLine="284"/>
        <w:jc w:val="right"/>
        <w:rPr>
          <w:rFonts w:cs="Times New Roman"/>
          <w:szCs w:val="24"/>
        </w:rPr>
      </w:pPr>
    </w:p>
    <w:p w14:paraId="3102F610" w14:textId="59A686F2" w:rsidR="00140C62" w:rsidRPr="00531FE6" w:rsidRDefault="00140C62" w:rsidP="007261E6">
      <w:pPr>
        <w:ind w:firstLine="284"/>
        <w:jc w:val="right"/>
        <w:rPr>
          <w:rFonts w:cs="Times New Roman"/>
          <w:szCs w:val="24"/>
        </w:rPr>
      </w:pPr>
    </w:p>
    <w:p w14:paraId="6493E886" w14:textId="5E0A1516" w:rsidR="00140C62" w:rsidRPr="00531FE6" w:rsidRDefault="00140C62" w:rsidP="007261E6">
      <w:pPr>
        <w:ind w:firstLine="284"/>
        <w:jc w:val="right"/>
        <w:rPr>
          <w:rFonts w:cs="Times New Roman"/>
          <w:szCs w:val="24"/>
        </w:rPr>
      </w:pPr>
    </w:p>
    <w:p w14:paraId="43D7DBE3" w14:textId="4B1B66B6" w:rsidR="000A1966" w:rsidRPr="00531FE6" w:rsidRDefault="000A1966" w:rsidP="007261E6">
      <w:pPr>
        <w:ind w:firstLine="284"/>
        <w:jc w:val="right"/>
        <w:rPr>
          <w:rFonts w:cs="Times New Roman"/>
          <w:szCs w:val="24"/>
        </w:rPr>
      </w:pPr>
    </w:p>
    <w:p w14:paraId="75402663" w14:textId="390D8EBD" w:rsidR="000A1966" w:rsidRPr="00531FE6" w:rsidRDefault="000A1966" w:rsidP="007261E6">
      <w:pPr>
        <w:ind w:firstLine="284"/>
        <w:jc w:val="right"/>
        <w:rPr>
          <w:rFonts w:cs="Times New Roman"/>
          <w:szCs w:val="24"/>
        </w:rPr>
      </w:pPr>
    </w:p>
    <w:p w14:paraId="5829BC5B" w14:textId="542BC4C7" w:rsidR="000A1966" w:rsidRPr="00531FE6" w:rsidRDefault="000A1966" w:rsidP="007261E6">
      <w:pPr>
        <w:ind w:firstLine="284"/>
        <w:jc w:val="right"/>
        <w:rPr>
          <w:rFonts w:cs="Times New Roman"/>
          <w:szCs w:val="24"/>
        </w:rPr>
      </w:pPr>
    </w:p>
    <w:p w14:paraId="2E28D857" w14:textId="70005778" w:rsidR="000A1966" w:rsidRPr="00531FE6" w:rsidRDefault="000A1966" w:rsidP="007261E6">
      <w:pPr>
        <w:ind w:firstLine="284"/>
        <w:jc w:val="right"/>
        <w:rPr>
          <w:rFonts w:cs="Times New Roman"/>
          <w:szCs w:val="24"/>
        </w:rPr>
      </w:pPr>
    </w:p>
    <w:p w14:paraId="58289CF0" w14:textId="29199741" w:rsidR="000A1966" w:rsidRPr="00531FE6" w:rsidRDefault="000A1966" w:rsidP="007261E6">
      <w:pPr>
        <w:ind w:firstLine="284"/>
        <w:jc w:val="right"/>
        <w:rPr>
          <w:rFonts w:cs="Times New Roman"/>
          <w:szCs w:val="24"/>
        </w:rPr>
      </w:pPr>
    </w:p>
    <w:p w14:paraId="55CC59F3" w14:textId="1BA3A81B" w:rsidR="000A1966" w:rsidRPr="00531FE6" w:rsidRDefault="000A1966" w:rsidP="007261E6">
      <w:pPr>
        <w:ind w:firstLine="284"/>
        <w:jc w:val="right"/>
        <w:rPr>
          <w:rFonts w:cs="Times New Roman"/>
          <w:szCs w:val="24"/>
        </w:rPr>
      </w:pPr>
    </w:p>
    <w:p w14:paraId="7074CBB4" w14:textId="4BB7A590" w:rsidR="000A1966" w:rsidRPr="00531FE6" w:rsidRDefault="000A1966" w:rsidP="007261E6">
      <w:pPr>
        <w:ind w:firstLine="284"/>
        <w:jc w:val="right"/>
        <w:rPr>
          <w:rFonts w:cs="Times New Roman"/>
          <w:szCs w:val="24"/>
        </w:rPr>
      </w:pPr>
    </w:p>
    <w:p w14:paraId="5F5751D0" w14:textId="33EA83DC" w:rsidR="000A1966" w:rsidRPr="00531FE6" w:rsidRDefault="000A1966" w:rsidP="007261E6">
      <w:pPr>
        <w:ind w:firstLine="284"/>
        <w:jc w:val="right"/>
        <w:rPr>
          <w:rFonts w:cs="Times New Roman"/>
          <w:szCs w:val="24"/>
        </w:rPr>
      </w:pPr>
    </w:p>
    <w:p w14:paraId="46D16CF5" w14:textId="113108BC" w:rsidR="000A1966" w:rsidRPr="00531FE6" w:rsidRDefault="000A1966" w:rsidP="007261E6">
      <w:pPr>
        <w:ind w:firstLine="284"/>
        <w:jc w:val="right"/>
        <w:rPr>
          <w:rFonts w:cs="Times New Roman"/>
          <w:szCs w:val="24"/>
        </w:rPr>
      </w:pPr>
    </w:p>
    <w:p w14:paraId="2128D3FD" w14:textId="77777777" w:rsidR="004254A6" w:rsidRPr="00531FE6" w:rsidRDefault="004254A6" w:rsidP="007261E6">
      <w:pPr>
        <w:ind w:firstLine="284"/>
        <w:jc w:val="right"/>
        <w:rPr>
          <w:rFonts w:cs="Times New Roman"/>
          <w:szCs w:val="24"/>
        </w:rPr>
      </w:pPr>
    </w:p>
    <w:p w14:paraId="4DA5B6B8" w14:textId="097005CF" w:rsidR="000A1966" w:rsidRPr="00531FE6" w:rsidRDefault="000A1966" w:rsidP="007261E6">
      <w:pPr>
        <w:ind w:firstLine="284"/>
        <w:jc w:val="right"/>
        <w:rPr>
          <w:rFonts w:cs="Times New Roman"/>
          <w:szCs w:val="24"/>
        </w:rPr>
      </w:pPr>
    </w:p>
    <w:p w14:paraId="299B9B49" w14:textId="5CB2A570" w:rsidR="00643629" w:rsidRPr="00531FE6" w:rsidRDefault="00643629" w:rsidP="007261E6">
      <w:pPr>
        <w:ind w:firstLine="284"/>
        <w:jc w:val="right"/>
        <w:rPr>
          <w:rFonts w:cs="Times New Roman"/>
          <w:szCs w:val="24"/>
        </w:rPr>
      </w:pPr>
    </w:p>
    <w:p w14:paraId="4C819865" w14:textId="77777777" w:rsidR="00643629" w:rsidRPr="00531FE6" w:rsidRDefault="00643629" w:rsidP="007261E6">
      <w:pPr>
        <w:ind w:firstLine="284"/>
        <w:jc w:val="right"/>
        <w:rPr>
          <w:rFonts w:cs="Times New Roman"/>
          <w:szCs w:val="24"/>
        </w:rPr>
      </w:pPr>
    </w:p>
    <w:sdt>
      <w:sdtPr>
        <w:rPr>
          <w:rFonts w:ascii="Times New Roman" w:eastAsiaTheme="minorHAnsi" w:hAnsi="Times New Roman" w:cs="Times New Roman"/>
          <w:color w:val="auto"/>
          <w:sz w:val="24"/>
          <w:szCs w:val="24"/>
          <w:lang w:val="es-ES" w:eastAsia="en-US"/>
        </w:rPr>
        <w:id w:val="51891578"/>
        <w:docPartObj>
          <w:docPartGallery w:val="Table of Contents"/>
          <w:docPartUnique/>
        </w:docPartObj>
      </w:sdtPr>
      <w:sdtEndPr>
        <w:rPr>
          <w:b/>
          <w:bCs/>
        </w:rPr>
      </w:sdtEndPr>
      <w:sdtContent>
        <w:p w14:paraId="4239E7D3" w14:textId="77777777" w:rsidR="000A1966" w:rsidRPr="00531FE6" w:rsidRDefault="000A1966" w:rsidP="00284FB5">
          <w:pPr>
            <w:pStyle w:val="TtuloTDC"/>
            <w:spacing w:line="480" w:lineRule="auto"/>
            <w:jc w:val="center"/>
            <w:rPr>
              <w:rFonts w:ascii="Times New Roman" w:hAnsi="Times New Roman" w:cs="Times New Roman"/>
              <w:b/>
              <w:bCs/>
              <w:color w:val="auto"/>
              <w:sz w:val="24"/>
              <w:szCs w:val="24"/>
              <w:lang w:val="es-ES"/>
            </w:rPr>
          </w:pPr>
          <w:r w:rsidRPr="00531FE6">
            <w:rPr>
              <w:rFonts w:ascii="Times New Roman" w:hAnsi="Times New Roman" w:cs="Times New Roman"/>
              <w:b/>
              <w:bCs/>
              <w:color w:val="auto"/>
              <w:sz w:val="24"/>
              <w:szCs w:val="24"/>
              <w:lang w:val="es-ES"/>
            </w:rPr>
            <w:t>TABLA DE CONTENIDO</w:t>
          </w:r>
        </w:p>
        <w:p w14:paraId="427F716E" w14:textId="77777777" w:rsidR="000A1966" w:rsidRPr="00531FE6" w:rsidRDefault="000A1966" w:rsidP="007261E6">
          <w:pPr>
            <w:jc w:val="right"/>
            <w:rPr>
              <w:rFonts w:cs="Times New Roman"/>
              <w:szCs w:val="24"/>
              <w:lang w:val="es-ES" w:eastAsia="es-CO"/>
            </w:rPr>
          </w:pPr>
        </w:p>
        <w:p w14:paraId="15937856" w14:textId="1375E743" w:rsidR="00F76A07" w:rsidRPr="00F76A07" w:rsidRDefault="00076912" w:rsidP="00F76A07">
          <w:pPr>
            <w:pStyle w:val="TDC1"/>
            <w:rPr>
              <w:rFonts w:asciiTheme="minorHAnsi" w:eastAsiaTheme="minorEastAsia" w:hAnsiTheme="minorHAnsi" w:cstheme="minorBidi"/>
              <w:sz w:val="22"/>
              <w:szCs w:val="22"/>
              <w:lang w:eastAsia="es-CO"/>
            </w:rPr>
          </w:pPr>
          <w:r w:rsidRPr="00531FE6">
            <w:fldChar w:fldCharType="begin"/>
          </w:r>
          <w:r w:rsidRPr="00531FE6">
            <w:instrText xml:space="preserve"> TOC \o "1-3" \h \z \u </w:instrText>
          </w:r>
          <w:r w:rsidRPr="00531FE6">
            <w:fldChar w:fldCharType="separate"/>
          </w:r>
          <w:hyperlink w:anchor="_Toc87037307" w:history="1">
            <w:r w:rsidR="00F76A07" w:rsidRPr="00F76A07">
              <w:rPr>
                <w:rStyle w:val="Hipervnculo"/>
              </w:rPr>
              <w:t>Resumen.</w:t>
            </w:r>
            <w:r w:rsidR="00F76A07" w:rsidRPr="00F76A07">
              <w:rPr>
                <w:webHidden/>
              </w:rPr>
              <w:tab/>
            </w:r>
            <w:r w:rsidR="00F76A07" w:rsidRPr="00F76A07">
              <w:rPr>
                <w:webHidden/>
              </w:rPr>
              <w:fldChar w:fldCharType="begin"/>
            </w:r>
            <w:r w:rsidR="00F76A07" w:rsidRPr="00F76A07">
              <w:rPr>
                <w:webHidden/>
              </w:rPr>
              <w:instrText xml:space="preserve"> PAGEREF _Toc87037307 \h </w:instrText>
            </w:r>
            <w:r w:rsidR="00F76A07" w:rsidRPr="00F76A07">
              <w:rPr>
                <w:webHidden/>
              </w:rPr>
            </w:r>
            <w:r w:rsidR="00F76A07" w:rsidRPr="00F76A07">
              <w:rPr>
                <w:webHidden/>
              </w:rPr>
              <w:fldChar w:fldCharType="separate"/>
            </w:r>
            <w:r w:rsidR="007416B4">
              <w:rPr>
                <w:webHidden/>
              </w:rPr>
              <w:t>12</w:t>
            </w:r>
            <w:r w:rsidR="00F76A07" w:rsidRPr="00F76A07">
              <w:rPr>
                <w:webHidden/>
              </w:rPr>
              <w:fldChar w:fldCharType="end"/>
            </w:r>
          </w:hyperlink>
        </w:p>
        <w:p w14:paraId="557C3D1A" w14:textId="2375DA79" w:rsidR="00F76A07" w:rsidRPr="00F76A07" w:rsidRDefault="00F664AC" w:rsidP="00F76A07">
          <w:pPr>
            <w:pStyle w:val="TDC1"/>
            <w:rPr>
              <w:rFonts w:asciiTheme="minorHAnsi" w:eastAsiaTheme="minorEastAsia" w:hAnsiTheme="minorHAnsi" w:cstheme="minorBidi"/>
              <w:sz w:val="22"/>
              <w:szCs w:val="22"/>
              <w:lang w:eastAsia="es-CO"/>
            </w:rPr>
          </w:pPr>
          <w:hyperlink w:anchor="_Toc87037308" w:history="1">
            <w:r w:rsidR="00F76A07" w:rsidRPr="00F76A07">
              <w:rPr>
                <w:rStyle w:val="Hipervnculo"/>
              </w:rPr>
              <w:t>Summary.</w:t>
            </w:r>
            <w:r w:rsidR="00F76A07" w:rsidRPr="00F76A07">
              <w:rPr>
                <w:webHidden/>
              </w:rPr>
              <w:tab/>
            </w:r>
            <w:r w:rsidR="00F76A07" w:rsidRPr="00F76A07">
              <w:rPr>
                <w:webHidden/>
              </w:rPr>
              <w:fldChar w:fldCharType="begin"/>
            </w:r>
            <w:r w:rsidR="00F76A07" w:rsidRPr="00F76A07">
              <w:rPr>
                <w:webHidden/>
              </w:rPr>
              <w:instrText xml:space="preserve"> PAGEREF _Toc87037308 \h </w:instrText>
            </w:r>
            <w:r w:rsidR="00F76A07" w:rsidRPr="00F76A07">
              <w:rPr>
                <w:webHidden/>
              </w:rPr>
            </w:r>
            <w:r w:rsidR="00F76A07" w:rsidRPr="00F76A07">
              <w:rPr>
                <w:webHidden/>
              </w:rPr>
              <w:fldChar w:fldCharType="separate"/>
            </w:r>
            <w:r w:rsidR="007416B4">
              <w:rPr>
                <w:webHidden/>
              </w:rPr>
              <w:t>13</w:t>
            </w:r>
            <w:r w:rsidR="00F76A07" w:rsidRPr="00F76A07">
              <w:rPr>
                <w:webHidden/>
              </w:rPr>
              <w:fldChar w:fldCharType="end"/>
            </w:r>
          </w:hyperlink>
        </w:p>
        <w:p w14:paraId="1A4101B0" w14:textId="092B0645" w:rsidR="00F76A07" w:rsidRPr="00F76A07" w:rsidRDefault="00F664AC" w:rsidP="00F76A07">
          <w:pPr>
            <w:pStyle w:val="TDC1"/>
            <w:rPr>
              <w:rFonts w:asciiTheme="minorHAnsi" w:eastAsiaTheme="minorEastAsia" w:hAnsiTheme="minorHAnsi" w:cstheme="minorBidi"/>
              <w:sz w:val="22"/>
              <w:szCs w:val="22"/>
              <w:lang w:eastAsia="es-CO"/>
            </w:rPr>
          </w:pPr>
          <w:hyperlink w:anchor="_Toc87037309" w:history="1">
            <w:r w:rsidR="00F76A07" w:rsidRPr="00F76A07">
              <w:rPr>
                <w:rStyle w:val="Hipervnculo"/>
              </w:rPr>
              <w:t>Introducción.</w:t>
            </w:r>
            <w:r w:rsidR="00F76A07" w:rsidRPr="00F76A07">
              <w:rPr>
                <w:webHidden/>
              </w:rPr>
              <w:tab/>
            </w:r>
            <w:r w:rsidR="00F76A07" w:rsidRPr="00F76A07">
              <w:rPr>
                <w:webHidden/>
              </w:rPr>
              <w:fldChar w:fldCharType="begin"/>
            </w:r>
            <w:r w:rsidR="00F76A07" w:rsidRPr="00F76A07">
              <w:rPr>
                <w:webHidden/>
              </w:rPr>
              <w:instrText xml:space="preserve"> PAGEREF _Toc87037309 \h </w:instrText>
            </w:r>
            <w:r w:rsidR="00F76A07" w:rsidRPr="00F76A07">
              <w:rPr>
                <w:webHidden/>
              </w:rPr>
            </w:r>
            <w:r w:rsidR="00F76A07" w:rsidRPr="00F76A07">
              <w:rPr>
                <w:webHidden/>
              </w:rPr>
              <w:fldChar w:fldCharType="separate"/>
            </w:r>
            <w:r w:rsidR="007416B4">
              <w:rPr>
                <w:webHidden/>
              </w:rPr>
              <w:t>14</w:t>
            </w:r>
            <w:r w:rsidR="00F76A07" w:rsidRPr="00F76A07">
              <w:rPr>
                <w:webHidden/>
              </w:rPr>
              <w:fldChar w:fldCharType="end"/>
            </w:r>
          </w:hyperlink>
        </w:p>
        <w:p w14:paraId="4AEA7E59" w14:textId="4F90AE64" w:rsidR="00F76A07" w:rsidRPr="00F76A07" w:rsidRDefault="00F664AC" w:rsidP="00F76A07">
          <w:pPr>
            <w:pStyle w:val="TDC1"/>
            <w:rPr>
              <w:rFonts w:asciiTheme="minorHAnsi" w:eastAsiaTheme="minorEastAsia" w:hAnsiTheme="minorHAnsi" w:cstheme="minorBidi"/>
              <w:sz w:val="22"/>
              <w:szCs w:val="22"/>
              <w:lang w:eastAsia="es-CO"/>
            </w:rPr>
          </w:pPr>
          <w:hyperlink w:anchor="_Toc87037310" w:history="1">
            <w:r w:rsidR="00F76A07" w:rsidRPr="00F76A07">
              <w:rPr>
                <w:rStyle w:val="Hipervnculo"/>
                <w:b/>
                <w:bCs/>
              </w:rPr>
              <w:t>Capitulo I.</w:t>
            </w:r>
            <w:r w:rsidR="00F76A07" w:rsidRPr="00F76A07">
              <w:rPr>
                <w:webHidden/>
              </w:rPr>
              <w:tab/>
            </w:r>
            <w:r w:rsidR="00F76A07" w:rsidRPr="00F76A07">
              <w:rPr>
                <w:webHidden/>
              </w:rPr>
              <w:fldChar w:fldCharType="begin"/>
            </w:r>
            <w:r w:rsidR="00F76A07" w:rsidRPr="00F76A07">
              <w:rPr>
                <w:webHidden/>
              </w:rPr>
              <w:instrText xml:space="preserve"> PAGEREF _Toc87037310 \h </w:instrText>
            </w:r>
            <w:r w:rsidR="00F76A07" w:rsidRPr="00F76A07">
              <w:rPr>
                <w:webHidden/>
              </w:rPr>
            </w:r>
            <w:r w:rsidR="00F76A07" w:rsidRPr="00F76A07">
              <w:rPr>
                <w:webHidden/>
              </w:rPr>
              <w:fldChar w:fldCharType="separate"/>
            </w:r>
            <w:r w:rsidR="007416B4">
              <w:rPr>
                <w:webHidden/>
              </w:rPr>
              <w:t>16</w:t>
            </w:r>
            <w:r w:rsidR="00F76A07" w:rsidRPr="00F76A07">
              <w:rPr>
                <w:webHidden/>
              </w:rPr>
              <w:fldChar w:fldCharType="end"/>
            </w:r>
          </w:hyperlink>
        </w:p>
        <w:p w14:paraId="20FE0C21" w14:textId="3056270E" w:rsidR="00F76A07" w:rsidRPr="00F76A07" w:rsidRDefault="00F664AC" w:rsidP="00AF6CFF">
          <w:pPr>
            <w:pStyle w:val="TDC1"/>
            <w:numPr>
              <w:ilvl w:val="0"/>
              <w:numId w:val="44"/>
            </w:numPr>
            <w:rPr>
              <w:rFonts w:asciiTheme="minorHAnsi" w:eastAsiaTheme="minorEastAsia" w:hAnsiTheme="minorHAnsi" w:cstheme="minorBidi"/>
              <w:sz w:val="22"/>
              <w:szCs w:val="22"/>
              <w:lang w:eastAsia="es-CO"/>
            </w:rPr>
          </w:pPr>
          <w:hyperlink w:anchor="_Toc87037311" w:history="1">
            <w:r w:rsidR="00F76A07" w:rsidRPr="00F76A07">
              <w:rPr>
                <w:rStyle w:val="Hipervnculo"/>
              </w:rPr>
              <w:t>El problema.</w:t>
            </w:r>
            <w:r w:rsidR="00F76A07" w:rsidRPr="00F76A07">
              <w:rPr>
                <w:webHidden/>
              </w:rPr>
              <w:tab/>
            </w:r>
            <w:r w:rsidR="00F76A07" w:rsidRPr="00F76A07">
              <w:rPr>
                <w:webHidden/>
              </w:rPr>
              <w:fldChar w:fldCharType="begin"/>
            </w:r>
            <w:r w:rsidR="00F76A07" w:rsidRPr="00F76A07">
              <w:rPr>
                <w:webHidden/>
              </w:rPr>
              <w:instrText xml:space="preserve"> PAGEREF _Toc87037311 \h </w:instrText>
            </w:r>
            <w:r w:rsidR="00F76A07" w:rsidRPr="00F76A07">
              <w:rPr>
                <w:webHidden/>
              </w:rPr>
            </w:r>
            <w:r w:rsidR="00F76A07" w:rsidRPr="00F76A07">
              <w:rPr>
                <w:webHidden/>
              </w:rPr>
              <w:fldChar w:fldCharType="separate"/>
            </w:r>
            <w:r w:rsidR="007416B4">
              <w:rPr>
                <w:webHidden/>
              </w:rPr>
              <w:t>16</w:t>
            </w:r>
            <w:r w:rsidR="00F76A07" w:rsidRPr="00F76A07">
              <w:rPr>
                <w:webHidden/>
              </w:rPr>
              <w:fldChar w:fldCharType="end"/>
            </w:r>
          </w:hyperlink>
        </w:p>
        <w:p w14:paraId="4D2401C3" w14:textId="4BBE0404" w:rsidR="00F76A07" w:rsidRPr="00F76A07" w:rsidRDefault="00F664AC" w:rsidP="00F76A07">
          <w:pPr>
            <w:pStyle w:val="TDC2"/>
            <w:tabs>
              <w:tab w:val="left" w:pos="1540"/>
              <w:tab w:val="right" w:pos="9350"/>
            </w:tabs>
            <w:ind w:left="284"/>
            <w:rPr>
              <w:rFonts w:asciiTheme="minorHAnsi" w:eastAsiaTheme="minorEastAsia" w:hAnsiTheme="minorHAnsi"/>
              <w:noProof/>
              <w:sz w:val="22"/>
              <w:lang w:eastAsia="es-CO"/>
            </w:rPr>
          </w:pPr>
          <w:hyperlink w:anchor="_Toc87037312" w:history="1">
            <w:r w:rsidR="00F76A07" w:rsidRPr="00F76A07">
              <w:rPr>
                <w:rStyle w:val="Hipervnculo"/>
                <w:rFonts w:cs="Times New Roman"/>
                <w:noProof/>
              </w:rPr>
              <w:t>1.1</w:t>
            </w:r>
            <w:r w:rsidR="00F76A07" w:rsidRPr="00F76A07">
              <w:rPr>
                <w:rFonts w:asciiTheme="minorHAnsi" w:eastAsiaTheme="minorEastAsia" w:hAnsiTheme="minorHAnsi"/>
                <w:noProof/>
                <w:sz w:val="22"/>
                <w:lang w:eastAsia="es-CO"/>
              </w:rPr>
              <w:tab/>
            </w:r>
            <w:r w:rsidR="00F76A07" w:rsidRPr="00F76A07">
              <w:rPr>
                <w:rStyle w:val="Hipervnculo"/>
                <w:rFonts w:cs="Times New Roman"/>
                <w:noProof/>
              </w:rPr>
              <w:t>Planteamiento del problema.</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_Toc87037312 \h </w:instrText>
            </w:r>
            <w:r w:rsidR="00F76A07" w:rsidRPr="00F76A07">
              <w:rPr>
                <w:noProof/>
                <w:webHidden/>
              </w:rPr>
            </w:r>
            <w:r w:rsidR="00F76A07" w:rsidRPr="00F76A07">
              <w:rPr>
                <w:noProof/>
                <w:webHidden/>
              </w:rPr>
              <w:fldChar w:fldCharType="separate"/>
            </w:r>
            <w:r w:rsidR="007416B4">
              <w:rPr>
                <w:noProof/>
                <w:webHidden/>
              </w:rPr>
              <w:t>16</w:t>
            </w:r>
            <w:r w:rsidR="00F76A07" w:rsidRPr="00F76A07">
              <w:rPr>
                <w:noProof/>
                <w:webHidden/>
              </w:rPr>
              <w:fldChar w:fldCharType="end"/>
            </w:r>
          </w:hyperlink>
        </w:p>
        <w:p w14:paraId="79648362" w14:textId="2ACA7E93" w:rsidR="00F76A07" w:rsidRPr="00F76A07" w:rsidRDefault="00F664AC" w:rsidP="00F76A07">
          <w:pPr>
            <w:pStyle w:val="TDC3"/>
            <w:tabs>
              <w:tab w:val="left" w:pos="1889"/>
              <w:tab w:val="right" w:pos="9350"/>
            </w:tabs>
            <w:ind w:left="284"/>
            <w:rPr>
              <w:rFonts w:asciiTheme="minorHAnsi" w:eastAsiaTheme="minorEastAsia" w:hAnsiTheme="minorHAnsi"/>
              <w:noProof/>
              <w:sz w:val="22"/>
              <w:lang w:eastAsia="es-CO"/>
            </w:rPr>
          </w:pPr>
          <w:hyperlink w:anchor="_Toc87037313" w:history="1">
            <w:r w:rsidR="00F76A07" w:rsidRPr="00F76A07">
              <w:rPr>
                <w:rStyle w:val="Hipervnculo"/>
                <w:rFonts w:cs="Times New Roman"/>
                <w:noProof/>
              </w:rPr>
              <w:t>1.1.1</w:t>
            </w:r>
            <w:r w:rsidR="00F76A07" w:rsidRPr="00F76A07">
              <w:rPr>
                <w:rFonts w:asciiTheme="minorHAnsi" w:eastAsiaTheme="minorEastAsia" w:hAnsiTheme="minorHAnsi"/>
                <w:noProof/>
                <w:sz w:val="22"/>
                <w:lang w:eastAsia="es-CO"/>
              </w:rPr>
              <w:tab/>
            </w:r>
            <w:r w:rsidR="00F76A07" w:rsidRPr="00F76A07">
              <w:rPr>
                <w:rStyle w:val="Hipervnculo"/>
                <w:rFonts w:cs="Times New Roman"/>
                <w:noProof/>
              </w:rPr>
              <w:t>Formulación de problema.</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_Toc87037313 \h </w:instrText>
            </w:r>
            <w:r w:rsidR="00F76A07" w:rsidRPr="00F76A07">
              <w:rPr>
                <w:noProof/>
                <w:webHidden/>
              </w:rPr>
            </w:r>
            <w:r w:rsidR="00F76A07" w:rsidRPr="00F76A07">
              <w:rPr>
                <w:noProof/>
                <w:webHidden/>
              </w:rPr>
              <w:fldChar w:fldCharType="separate"/>
            </w:r>
            <w:r w:rsidR="007416B4">
              <w:rPr>
                <w:noProof/>
                <w:webHidden/>
              </w:rPr>
              <w:t>20</w:t>
            </w:r>
            <w:r w:rsidR="00F76A07" w:rsidRPr="00F76A07">
              <w:rPr>
                <w:noProof/>
                <w:webHidden/>
              </w:rPr>
              <w:fldChar w:fldCharType="end"/>
            </w:r>
          </w:hyperlink>
        </w:p>
        <w:p w14:paraId="201135DF" w14:textId="3D5610C4" w:rsidR="00F76A07" w:rsidRPr="00F76A07" w:rsidRDefault="00F664AC" w:rsidP="00F76A07">
          <w:pPr>
            <w:pStyle w:val="TDC3"/>
            <w:tabs>
              <w:tab w:val="right" w:pos="9350"/>
            </w:tabs>
            <w:ind w:left="284"/>
            <w:rPr>
              <w:rFonts w:asciiTheme="minorHAnsi" w:eastAsiaTheme="minorEastAsia" w:hAnsiTheme="minorHAnsi"/>
              <w:noProof/>
              <w:sz w:val="22"/>
              <w:lang w:eastAsia="es-CO"/>
            </w:rPr>
          </w:pPr>
          <w:hyperlink w:anchor="_Toc87037314" w:history="1">
            <w:r w:rsidR="00F76A07" w:rsidRPr="00F76A07">
              <w:rPr>
                <w:rStyle w:val="Hipervnculo"/>
                <w:rFonts w:cs="Times New Roman"/>
                <w:noProof/>
              </w:rPr>
              <w:t>Con base en lo anterior se hace necesario cuestionarse sobre:</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_Toc87037314 \h </w:instrText>
            </w:r>
            <w:r w:rsidR="00F76A07" w:rsidRPr="00F76A07">
              <w:rPr>
                <w:noProof/>
                <w:webHidden/>
              </w:rPr>
            </w:r>
            <w:r w:rsidR="00F76A07" w:rsidRPr="00F76A07">
              <w:rPr>
                <w:noProof/>
                <w:webHidden/>
              </w:rPr>
              <w:fldChar w:fldCharType="separate"/>
            </w:r>
            <w:r w:rsidR="007416B4">
              <w:rPr>
                <w:noProof/>
                <w:webHidden/>
              </w:rPr>
              <w:t>20</w:t>
            </w:r>
            <w:r w:rsidR="00F76A07" w:rsidRPr="00F76A07">
              <w:rPr>
                <w:noProof/>
                <w:webHidden/>
              </w:rPr>
              <w:fldChar w:fldCharType="end"/>
            </w:r>
          </w:hyperlink>
        </w:p>
        <w:p w14:paraId="4F4C7BCF" w14:textId="5FE1C0CE" w:rsidR="00F76A07" w:rsidRPr="00F76A07" w:rsidRDefault="00F664AC" w:rsidP="00F76A07">
          <w:pPr>
            <w:pStyle w:val="TDC2"/>
            <w:tabs>
              <w:tab w:val="left" w:pos="1540"/>
              <w:tab w:val="right" w:pos="9350"/>
            </w:tabs>
            <w:ind w:left="284"/>
            <w:rPr>
              <w:rFonts w:asciiTheme="minorHAnsi" w:eastAsiaTheme="minorEastAsia" w:hAnsiTheme="minorHAnsi"/>
              <w:noProof/>
              <w:sz w:val="22"/>
              <w:lang w:eastAsia="es-CO"/>
            </w:rPr>
          </w:pPr>
          <w:hyperlink w:anchor="_Toc87037315" w:history="1">
            <w:r w:rsidR="00F76A07" w:rsidRPr="00F76A07">
              <w:rPr>
                <w:rStyle w:val="Hipervnculo"/>
                <w:rFonts w:cs="Times New Roman"/>
                <w:noProof/>
              </w:rPr>
              <w:t>1.2</w:t>
            </w:r>
            <w:r w:rsidR="00F76A07" w:rsidRPr="00F76A07">
              <w:rPr>
                <w:rFonts w:asciiTheme="minorHAnsi" w:eastAsiaTheme="minorEastAsia" w:hAnsiTheme="minorHAnsi"/>
                <w:noProof/>
                <w:sz w:val="22"/>
                <w:lang w:eastAsia="es-CO"/>
              </w:rPr>
              <w:tab/>
            </w:r>
            <w:r w:rsidR="00F76A07" w:rsidRPr="00F76A07">
              <w:rPr>
                <w:rStyle w:val="Hipervnculo"/>
                <w:rFonts w:cs="Times New Roman"/>
                <w:noProof/>
              </w:rPr>
              <w:t>Hipótesis.</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_Toc87037315 \h </w:instrText>
            </w:r>
            <w:r w:rsidR="00F76A07" w:rsidRPr="00F76A07">
              <w:rPr>
                <w:noProof/>
                <w:webHidden/>
              </w:rPr>
            </w:r>
            <w:r w:rsidR="00F76A07" w:rsidRPr="00F76A07">
              <w:rPr>
                <w:noProof/>
                <w:webHidden/>
              </w:rPr>
              <w:fldChar w:fldCharType="separate"/>
            </w:r>
            <w:r w:rsidR="007416B4">
              <w:rPr>
                <w:noProof/>
                <w:webHidden/>
              </w:rPr>
              <w:t>20</w:t>
            </w:r>
            <w:r w:rsidR="00F76A07" w:rsidRPr="00F76A07">
              <w:rPr>
                <w:noProof/>
                <w:webHidden/>
              </w:rPr>
              <w:fldChar w:fldCharType="end"/>
            </w:r>
          </w:hyperlink>
        </w:p>
        <w:p w14:paraId="44369F32" w14:textId="2CCAFA54" w:rsidR="00F76A07" w:rsidRPr="00F76A07" w:rsidRDefault="00F664AC" w:rsidP="00F76A07">
          <w:pPr>
            <w:pStyle w:val="TDC2"/>
            <w:tabs>
              <w:tab w:val="left" w:pos="1540"/>
              <w:tab w:val="right" w:pos="9350"/>
            </w:tabs>
            <w:ind w:left="284"/>
            <w:rPr>
              <w:rFonts w:asciiTheme="minorHAnsi" w:eastAsiaTheme="minorEastAsia" w:hAnsiTheme="minorHAnsi"/>
              <w:noProof/>
              <w:sz w:val="22"/>
              <w:lang w:eastAsia="es-CO"/>
            </w:rPr>
          </w:pPr>
          <w:hyperlink w:anchor="_Toc87037316" w:history="1">
            <w:r w:rsidR="00F76A07" w:rsidRPr="00F76A07">
              <w:rPr>
                <w:rStyle w:val="Hipervnculo"/>
                <w:rFonts w:cs="Times New Roman"/>
                <w:noProof/>
              </w:rPr>
              <w:t>1.3</w:t>
            </w:r>
            <w:r w:rsidR="00F76A07" w:rsidRPr="00F76A07">
              <w:rPr>
                <w:rFonts w:asciiTheme="minorHAnsi" w:eastAsiaTheme="minorEastAsia" w:hAnsiTheme="minorHAnsi"/>
                <w:noProof/>
                <w:sz w:val="22"/>
                <w:lang w:eastAsia="es-CO"/>
              </w:rPr>
              <w:tab/>
            </w:r>
            <w:r w:rsidR="00F76A07" w:rsidRPr="00F76A07">
              <w:rPr>
                <w:rStyle w:val="Hipervnculo"/>
                <w:rFonts w:cs="Times New Roman"/>
                <w:noProof/>
              </w:rPr>
              <w:t>Objetivos.</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_Toc87037316 \h </w:instrText>
            </w:r>
            <w:r w:rsidR="00F76A07" w:rsidRPr="00F76A07">
              <w:rPr>
                <w:noProof/>
                <w:webHidden/>
              </w:rPr>
            </w:r>
            <w:r w:rsidR="00F76A07" w:rsidRPr="00F76A07">
              <w:rPr>
                <w:noProof/>
                <w:webHidden/>
              </w:rPr>
              <w:fldChar w:fldCharType="separate"/>
            </w:r>
            <w:r w:rsidR="007416B4">
              <w:rPr>
                <w:noProof/>
                <w:webHidden/>
              </w:rPr>
              <w:t>20</w:t>
            </w:r>
            <w:r w:rsidR="00F76A07" w:rsidRPr="00F76A07">
              <w:rPr>
                <w:noProof/>
                <w:webHidden/>
              </w:rPr>
              <w:fldChar w:fldCharType="end"/>
            </w:r>
          </w:hyperlink>
        </w:p>
        <w:p w14:paraId="7E8629AF" w14:textId="43700B2F" w:rsidR="00F76A07" w:rsidRPr="00F76A07" w:rsidRDefault="00F664AC" w:rsidP="00F76A07">
          <w:pPr>
            <w:pStyle w:val="TDC3"/>
            <w:tabs>
              <w:tab w:val="left" w:pos="1889"/>
              <w:tab w:val="right" w:pos="9350"/>
            </w:tabs>
            <w:ind w:left="284"/>
            <w:rPr>
              <w:rFonts w:asciiTheme="minorHAnsi" w:eastAsiaTheme="minorEastAsia" w:hAnsiTheme="minorHAnsi"/>
              <w:noProof/>
              <w:sz w:val="22"/>
              <w:lang w:eastAsia="es-CO"/>
            </w:rPr>
          </w:pPr>
          <w:hyperlink w:anchor="_Toc87037318" w:history="1">
            <w:r w:rsidR="00F76A07" w:rsidRPr="00F76A07">
              <w:rPr>
                <w:rStyle w:val="Hipervnculo"/>
                <w:rFonts w:cs="Times New Roman"/>
                <w:noProof/>
              </w:rPr>
              <w:t>1.3.1</w:t>
            </w:r>
            <w:r w:rsidR="00F76A07" w:rsidRPr="00F76A07">
              <w:rPr>
                <w:rFonts w:asciiTheme="minorHAnsi" w:eastAsiaTheme="minorEastAsia" w:hAnsiTheme="minorHAnsi"/>
                <w:noProof/>
                <w:sz w:val="22"/>
                <w:lang w:eastAsia="es-CO"/>
              </w:rPr>
              <w:tab/>
            </w:r>
            <w:r w:rsidR="00F76A07" w:rsidRPr="00F76A07">
              <w:rPr>
                <w:rStyle w:val="Hipervnculo"/>
                <w:rFonts w:cs="Times New Roman"/>
                <w:noProof/>
              </w:rPr>
              <w:t>Objetivo General</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_Toc87037318 \h </w:instrText>
            </w:r>
            <w:r w:rsidR="00F76A07" w:rsidRPr="00F76A07">
              <w:rPr>
                <w:noProof/>
                <w:webHidden/>
              </w:rPr>
            </w:r>
            <w:r w:rsidR="00F76A07" w:rsidRPr="00F76A07">
              <w:rPr>
                <w:noProof/>
                <w:webHidden/>
              </w:rPr>
              <w:fldChar w:fldCharType="separate"/>
            </w:r>
            <w:r w:rsidR="007416B4">
              <w:rPr>
                <w:noProof/>
                <w:webHidden/>
              </w:rPr>
              <w:t>20</w:t>
            </w:r>
            <w:r w:rsidR="00F76A07" w:rsidRPr="00F76A07">
              <w:rPr>
                <w:noProof/>
                <w:webHidden/>
              </w:rPr>
              <w:fldChar w:fldCharType="end"/>
            </w:r>
          </w:hyperlink>
        </w:p>
        <w:p w14:paraId="7BFA2DAF" w14:textId="432BC9C6" w:rsidR="00F76A07" w:rsidRPr="00F76A07" w:rsidRDefault="00F664AC" w:rsidP="00F76A07">
          <w:pPr>
            <w:pStyle w:val="TDC3"/>
            <w:tabs>
              <w:tab w:val="left" w:pos="1889"/>
              <w:tab w:val="right" w:pos="9350"/>
            </w:tabs>
            <w:ind w:left="284"/>
            <w:rPr>
              <w:rFonts w:asciiTheme="minorHAnsi" w:eastAsiaTheme="minorEastAsia" w:hAnsiTheme="minorHAnsi"/>
              <w:noProof/>
              <w:sz w:val="22"/>
              <w:lang w:eastAsia="es-CO"/>
            </w:rPr>
          </w:pPr>
          <w:hyperlink w:anchor="_Toc87037319" w:history="1">
            <w:r w:rsidR="00F76A07" w:rsidRPr="00F76A07">
              <w:rPr>
                <w:rStyle w:val="Hipervnculo"/>
                <w:rFonts w:cs="Times New Roman"/>
                <w:noProof/>
              </w:rPr>
              <w:t>1.3.2</w:t>
            </w:r>
            <w:r w:rsidR="00F76A07" w:rsidRPr="00F76A07">
              <w:rPr>
                <w:rFonts w:asciiTheme="minorHAnsi" w:eastAsiaTheme="minorEastAsia" w:hAnsiTheme="minorHAnsi"/>
                <w:noProof/>
                <w:sz w:val="22"/>
                <w:lang w:eastAsia="es-CO"/>
              </w:rPr>
              <w:tab/>
            </w:r>
            <w:r w:rsidR="00F76A07" w:rsidRPr="00F76A07">
              <w:rPr>
                <w:rStyle w:val="Hipervnculo"/>
                <w:rFonts w:cs="Times New Roman"/>
                <w:noProof/>
              </w:rPr>
              <w:t>Objetivos específicos.</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_Toc87037319 \h </w:instrText>
            </w:r>
            <w:r w:rsidR="00F76A07" w:rsidRPr="00F76A07">
              <w:rPr>
                <w:noProof/>
                <w:webHidden/>
              </w:rPr>
            </w:r>
            <w:r w:rsidR="00F76A07" w:rsidRPr="00F76A07">
              <w:rPr>
                <w:noProof/>
                <w:webHidden/>
              </w:rPr>
              <w:fldChar w:fldCharType="separate"/>
            </w:r>
            <w:r w:rsidR="007416B4">
              <w:rPr>
                <w:noProof/>
                <w:webHidden/>
              </w:rPr>
              <w:t>20</w:t>
            </w:r>
            <w:r w:rsidR="00F76A07" w:rsidRPr="00F76A07">
              <w:rPr>
                <w:noProof/>
                <w:webHidden/>
              </w:rPr>
              <w:fldChar w:fldCharType="end"/>
            </w:r>
          </w:hyperlink>
        </w:p>
        <w:p w14:paraId="47B79061" w14:textId="4EC7B444" w:rsidR="00F76A07" w:rsidRPr="00F76A07" w:rsidRDefault="00F664AC" w:rsidP="00F76A07">
          <w:pPr>
            <w:pStyle w:val="TDC2"/>
            <w:tabs>
              <w:tab w:val="left" w:pos="1540"/>
              <w:tab w:val="right" w:pos="9350"/>
            </w:tabs>
            <w:ind w:left="284"/>
            <w:rPr>
              <w:rFonts w:asciiTheme="minorHAnsi" w:eastAsiaTheme="minorEastAsia" w:hAnsiTheme="minorHAnsi"/>
              <w:noProof/>
              <w:sz w:val="22"/>
              <w:lang w:eastAsia="es-CO"/>
            </w:rPr>
          </w:pPr>
          <w:hyperlink w:anchor="_Toc87037320" w:history="1">
            <w:r w:rsidR="00F76A07" w:rsidRPr="00F76A07">
              <w:rPr>
                <w:rStyle w:val="Hipervnculo"/>
                <w:rFonts w:cs="Times New Roman"/>
                <w:noProof/>
              </w:rPr>
              <w:t xml:space="preserve">1.4 </w:t>
            </w:r>
            <w:r w:rsidR="00F76A07" w:rsidRPr="00F76A07">
              <w:rPr>
                <w:rFonts w:asciiTheme="minorHAnsi" w:eastAsiaTheme="minorEastAsia" w:hAnsiTheme="minorHAnsi"/>
                <w:noProof/>
                <w:sz w:val="22"/>
                <w:lang w:eastAsia="es-CO"/>
              </w:rPr>
              <w:tab/>
            </w:r>
            <w:r w:rsidR="00F76A07" w:rsidRPr="00F76A07">
              <w:rPr>
                <w:rStyle w:val="Hipervnculo"/>
                <w:rFonts w:cs="Times New Roman"/>
                <w:noProof/>
              </w:rPr>
              <w:t>Justificación.</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_Toc87037320 \h </w:instrText>
            </w:r>
            <w:r w:rsidR="00F76A07" w:rsidRPr="00F76A07">
              <w:rPr>
                <w:noProof/>
                <w:webHidden/>
              </w:rPr>
            </w:r>
            <w:r w:rsidR="00F76A07" w:rsidRPr="00F76A07">
              <w:rPr>
                <w:noProof/>
                <w:webHidden/>
              </w:rPr>
              <w:fldChar w:fldCharType="separate"/>
            </w:r>
            <w:r w:rsidR="007416B4">
              <w:rPr>
                <w:noProof/>
                <w:webHidden/>
              </w:rPr>
              <w:t>21</w:t>
            </w:r>
            <w:r w:rsidR="00F76A07" w:rsidRPr="00F76A07">
              <w:rPr>
                <w:noProof/>
                <w:webHidden/>
              </w:rPr>
              <w:fldChar w:fldCharType="end"/>
            </w:r>
          </w:hyperlink>
        </w:p>
        <w:p w14:paraId="682AB22D" w14:textId="77337612" w:rsidR="00F76A07" w:rsidRPr="00F76A07" w:rsidRDefault="00F664AC" w:rsidP="00F76A07">
          <w:pPr>
            <w:pStyle w:val="TDC2"/>
            <w:tabs>
              <w:tab w:val="left" w:pos="1540"/>
              <w:tab w:val="right" w:pos="9350"/>
            </w:tabs>
            <w:ind w:left="284"/>
            <w:rPr>
              <w:rFonts w:asciiTheme="minorHAnsi" w:eastAsiaTheme="minorEastAsia" w:hAnsiTheme="minorHAnsi"/>
              <w:noProof/>
              <w:sz w:val="22"/>
              <w:lang w:eastAsia="es-CO"/>
            </w:rPr>
          </w:pPr>
          <w:hyperlink w:anchor="_Toc87037321" w:history="1">
            <w:r w:rsidR="00F76A07" w:rsidRPr="00F76A07">
              <w:rPr>
                <w:rStyle w:val="Hipervnculo"/>
                <w:rFonts w:cs="Times New Roman"/>
                <w:noProof/>
              </w:rPr>
              <w:t xml:space="preserve">1.5 </w:t>
            </w:r>
            <w:r w:rsidR="00F76A07" w:rsidRPr="00F76A07">
              <w:rPr>
                <w:rFonts w:asciiTheme="minorHAnsi" w:eastAsiaTheme="minorEastAsia" w:hAnsiTheme="minorHAnsi"/>
                <w:noProof/>
                <w:sz w:val="22"/>
                <w:lang w:eastAsia="es-CO"/>
              </w:rPr>
              <w:tab/>
            </w:r>
            <w:r w:rsidR="00F76A07" w:rsidRPr="00F76A07">
              <w:rPr>
                <w:rStyle w:val="Hipervnculo"/>
                <w:rFonts w:cs="Times New Roman"/>
                <w:noProof/>
              </w:rPr>
              <w:t>Delimitación de la investigación.</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_Toc87037321 \h </w:instrText>
            </w:r>
            <w:r w:rsidR="00F76A07" w:rsidRPr="00F76A07">
              <w:rPr>
                <w:noProof/>
                <w:webHidden/>
              </w:rPr>
            </w:r>
            <w:r w:rsidR="00F76A07" w:rsidRPr="00F76A07">
              <w:rPr>
                <w:noProof/>
                <w:webHidden/>
              </w:rPr>
              <w:fldChar w:fldCharType="separate"/>
            </w:r>
            <w:r w:rsidR="007416B4">
              <w:rPr>
                <w:noProof/>
                <w:webHidden/>
              </w:rPr>
              <w:t>22</w:t>
            </w:r>
            <w:r w:rsidR="00F76A07" w:rsidRPr="00F76A07">
              <w:rPr>
                <w:noProof/>
                <w:webHidden/>
              </w:rPr>
              <w:fldChar w:fldCharType="end"/>
            </w:r>
          </w:hyperlink>
        </w:p>
        <w:p w14:paraId="4902597D" w14:textId="61677672" w:rsidR="00F76A07" w:rsidRPr="00F76A07" w:rsidRDefault="00F664AC" w:rsidP="00F76A07">
          <w:pPr>
            <w:pStyle w:val="TDC1"/>
            <w:rPr>
              <w:rFonts w:asciiTheme="minorHAnsi" w:eastAsiaTheme="minorEastAsia" w:hAnsiTheme="minorHAnsi" w:cstheme="minorBidi"/>
              <w:sz w:val="22"/>
              <w:szCs w:val="22"/>
              <w:lang w:eastAsia="es-CO"/>
            </w:rPr>
          </w:pPr>
          <w:hyperlink w:anchor="_Toc87037322" w:history="1">
            <w:r w:rsidR="00F76A07" w:rsidRPr="00F76A07">
              <w:rPr>
                <w:rStyle w:val="Hipervnculo"/>
                <w:b/>
                <w:bCs/>
              </w:rPr>
              <w:t>Capítulo II.</w:t>
            </w:r>
            <w:r w:rsidR="00F76A07" w:rsidRPr="00F76A07">
              <w:rPr>
                <w:webHidden/>
              </w:rPr>
              <w:tab/>
            </w:r>
            <w:r w:rsidR="00F76A07" w:rsidRPr="00F76A07">
              <w:rPr>
                <w:webHidden/>
              </w:rPr>
              <w:fldChar w:fldCharType="begin"/>
            </w:r>
            <w:r w:rsidR="00F76A07" w:rsidRPr="00F76A07">
              <w:rPr>
                <w:webHidden/>
              </w:rPr>
              <w:instrText xml:space="preserve"> PAGEREF _Toc87037322 \h </w:instrText>
            </w:r>
            <w:r w:rsidR="00F76A07" w:rsidRPr="00F76A07">
              <w:rPr>
                <w:webHidden/>
              </w:rPr>
            </w:r>
            <w:r w:rsidR="00F76A07" w:rsidRPr="00F76A07">
              <w:rPr>
                <w:webHidden/>
              </w:rPr>
              <w:fldChar w:fldCharType="separate"/>
            </w:r>
            <w:r w:rsidR="007416B4">
              <w:rPr>
                <w:webHidden/>
              </w:rPr>
              <w:t>23</w:t>
            </w:r>
            <w:r w:rsidR="00F76A07" w:rsidRPr="00F76A07">
              <w:rPr>
                <w:webHidden/>
              </w:rPr>
              <w:fldChar w:fldCharType="end"/>
            </w:r>
          </w:hyperlink>
        </w:p>
        <w:p w14:paraId="7A2FF4E3" w14:textId="4DB2DDCF" w:rsidR="00F76A07" w:rsidRPr="00F76A07" w:rsidRDefault="00F664AC" w:rsidP="00F76A07">
          <w:pPr>
            <w:pStyle w:val="TDC1"/>
            <w:rPr>
              <w:rFonts w:asciiTheme="minorHAnsi" w:eastAsiaTheme="minorEastAsia" w:hAnsiTheme="minorHAnsi" w:cstheme="minorBidi"/>
              <w:sz w:val="22"/>
              <w:szCs w:val="22"/>
              <w:lang w:eastAsia="es-CO"/>
            </w:rPr>
          </w:pPr>
          <w:hyperlink w:anchor="_Toc87037323" w:history="1">
            <w:r w:rsidR="00F76A07" w:rsidRPr="00F76A07">
              <w:rPr>
                <w:rStyle w:val="Hipervnculo"/>
              </w:rPr>
              <w:t>2.Marco teórico referencial.</w:t>
            </w:r>
            <w:r w:rsidR="00F76A07" w:rsidRPr="00F76A07">
              <w:rPr>
                <w:webHidden/>
              </w:rPr>
              <w:tab/>
            </w:r>
            <w:r w:rsidR="00F76A07" w:rsidRPr="00F76A07">
              <w:rPr>
                <w:webHidden/>
              </w:rPr>
              <w:fldChar w:fldCharType="begin"/>
            </w:r>
            <w:r w:rsidR="00F76A07" w:rsidRPr="00F76A07">
              <w:rPr>
                <w:webHidden/>
              </w:rPr>
              <w:instrText xml:space="preserve"> PAGEREF _Toc87037323 \h </w:instrText>
            </w:r>
            <w:r w:rsidR="00F76A07" w:rsidRPr="00F76A07">
              <w:rPr>
                <w:webHidden/>
              </w:rPr>
            </w:r>
            <w:r w:rsidR="00F76A07" w:rsidRPr="00F76A07">
              <w:rPr>
                <w:webHidden/>
              </w:rPr>
              <w:fldChar w:fldCharType="separate"/>
            </w:r>
            <w:r w:rsidR="007416B4">
              <w:rPr>
                <w:webHidden/>
              </w:rPr>
              <w:t>23</w:t>
            </w:r>
            <w:r w:rsidR="00F76A07" w:rsidRPr="00F76A07">
              <w:rPr>
                <w:webHidden/>
              </w:rPr>
              <w:fldChar w:fldCharType="end"/>
            </w:r>
          </w:hyperlink>
        </w:p>
        <w:p w14:paraId="1CD2988F" w14:textId="7057664B" w:rsidR="00F76A07" w:rsidRPr="00F76A07" w:rsidRDefault="00F664AC" w:rsidP="00F76A07">
          <w:pPr>
            <w:pStyle w:val="TDC2"/>
            <w:tabs>
              <w:tab w:val="left" w:pos="1540"/>
              <w:tab w:val="right" w:pos="9350"/>
            </w:tabs>
            <w:ind w:left="284"/>
            <w:rPr>
              <w:rFonts w:asciiTheme="minorHAnsi" w:eastAsiaTheme="minorEastAsia" w:hAnsiTheme="minorHAnsi"/>
              <w:noProof/>
              <w:sz w:val="22"/>
              <w:lang w:eastAsia="es-CO"/>
            </w:rPr>
          </w:pPr>
          <w:hyperlink w:anchor="_Toc87037324" w:history="1">
            <w:r w:rsidR="00F76A07" w:rsidRPr="00F76A07">
              <w:rPr>
                <w:rStyle w:val="Hipervnculo"/>
                <w:rFonts w:cs="Times New Roman"/>
                <w:noProof/>
              </w:rPr>
              <w:t xml:space="preserve">2.1 </w:t>
            </w:r>
            <w:r w:rsidR="00F76A07" w:rsidRPr="00F76A07">
              <w:rPr>
                <w:rFonts w:asciiTheme="minorHAnsi" w:eastAsiaTheme="minorEastAsia" w:hAnsiTheme="minorHAnsi"/>
                <w:noProof/>
                <w:sz w:val="22"/>
                <w:lang w:eastAsia="es-CO"/>
              </w:rPr>
              <w:tab/>
            </w:r>
            <w:r w:rsidR="00F76A07" w:rsidRPr="00F76A07">
              <w:rPr>
                <w:rStyle w:val="Hipervnculo"/>
                <w:rFonts w:cs="Times New Roman"/>
                <w:noProof/>
              </w:rPr>
              <w:t>Antecedentes.</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_Toc87037324 \h </w:instrText>
            </w:r>
            <w:r w:rsidR="00F76A07" w:rsidRPr="00F76A07">
              <w:rPr>
                <w:noProof/>
                <w:webHidden/>
              </w:rPr>
            </w:r>
            <w:r w:rsidR="00F76A07" w:rsidRPr="00F76A07">
              <w:rPr>
                <w:noProof/>
                <w:webHidden/>
              </w:rPr>
              <w:fldChar w:fldCharType="separate"/>
            </w:r>
            <w:r w:rsidR="007416B4">
              <w:rPr>
                <w:noProof/>
                <w:webHidden/>
              </w:rPr>
              <w:t>23</w:t>
            </w:r>
            <w:r w:rsidR="00F76A07" w:rsidRPr="00F76A07">
              <w:rPr>
                <w:noProof/>
                <w:webHidden/>
              </w:rPr>
              <w:fldChar w:fldCharType="end"/>
            </w:r>
          </w:hyperlink>
        </w:p>
        <w:p w14:paraId="56337599" w14:textId="5C49E19A" w:rsidR="00F76A07" w:rsidRPr="00F76A07" w:rsidRDefault="00F664AC" w:rsidP="00F76A07">
          <w:pPr>
            <w:pStyle w:val="TDC2"/>
            <w:tabs>
              <w:tab w:val="left" w:pos="1540"/>
              <w:tab w:val="right" w:pos="9350"/>
            </w:tabs>
            <w:ind w:left="284"/>
            <w:rPr>
              <w:rFonts w:asciiTheme="minorHAnsi" w:eastAsiaTheme="minorEastAsia" w:hAnsiTheme="minorHAnsi"/>
              <w:noProof/>
              <w:sz w:val="22"/>
              <w:lang w:eastAsia="es-CO"/>
            </w:rPr>
          </w:pPr>
          <w:hyperlink w:anchor="_Toc87037325" w:history="1">
            <w:r w:rsidR="00F76A07" w:rsidRPr="00F76A07">
              <w:rPr>
                <w:rStyle w:val="Hipervnculo"/>
                <w:rFonts w:cs="Times New Roman"/>
                <w:noProof/>
              </w:rPr>
              <w:t xml:space="preserve">2.2 </w:t>
            </w:r>
            <w:r w:rsidR="00F76A07" w:rsidRPr="00F76A07">
              <w:rPr>
                <w:rFonts w:asciiTheme="minorHAnsi" w:eastAsiaTheme="minorEastAsia" w:hAnsiTheme="minorHAnsi"/>
                <w:noProof/>
                <w:sz w:val="22"/>
                <w:lang w:eastAsia="es-CO"/>
              </w:rPr>
              <w:tab/>
            </w:r>
            <w:r w:rsidR="00F76A07" w:rsidRPr="00F76A07">
              <w:rPr>
                <w:rStyle w:val="Hipervnculo"/>
                <w:rFonts w:cs="Times New Roman"/>
                <w:noProof/>
              </w:rPr>
              <w:t>Bases teóricas.</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_Toc87037325 \h </w:instrText>
            </w:r>
            <w:r w:rsidR="00F76A07" w:rsidRPr="00F76A07">
              <w:rPr>
                <w:noProof/>
                <w:webHidden/>
              </w:rPr>
            </w:r>
            <w:r w:rsidR="00F76A07" w:rsidRPr="00F76A07">
              <w:rPr>
                <w:noProof/>
                <w:webHidden/>
              </w:rPr>
              <w:fldChar w:fldCharType="separate"/>
            </w:r>
            <w:r w:rsidR="007416B4">
              <w:rPr>
                <w:noProof/>
                <w:webHidden/>
              </w:rPr>
              <w:t>43</w:t>
            </w:r>
            <w:r w:rsidR="00F76A07" w:rsidRPr="00F76A07">
              <w:rPr>
                <w:noProof/>
                <w:webHidden/>
              </w:rPr>
              <w:fldChar w:fldCharType="end"/>
            </w:r>
          </w:hyperlink>
        </w:p>
        <w:p w14:paraId="0F334BA5" w14:textId="2D50C983" w:rsidR="00F76A07" w:rsidRPr="00F76A07" w:rsidRDefault="00F664AC" w:rsidP="00F76A07">
          <w:pPr>
            <w:pStyle w:val="TDC3"/>
            <w:tabs>
              <w:tab w:val="left" w:pos="1889"/>
              <w:tab w:val="right" w:pos="9350"/>
            </w:tabs>
            <w:ind w:left="284"/>
            <w:rPr>
              <w:rFonts w:asciiTheme="minorHAnsi" w:eastAsiaTheme="minorEastAsia" w:hAnsiTheme="minorHAnsi"/>
              <w:noProof/>
              <w:sz w:val="22"/>
              <w:lang w:eastAsia="es-CO"/>
            </w:rPr>
          </w:pPr>
          <w:hyperlink w:anchor="_Toc87037328" w:history="1">
            <w:r w:rsidR="00F76A07" w:rsidRPr="00F76A07">
              <w:rPr>
                <w:rStyle w:val="Hipervnculo"/>
                <w:rFonts w:eastAsia="Times New Roman" w:cs="Times New Roman"/>
                <w:noProof/>
              </w:rPr>
              <w:t>2.2.1</w:t>
            </w:r>
            <w:r w:rsidR="00F76A07" w:rsidRPr="00F76A07">
              <w:rPr>
                <w:rFonts w:asciiTheme="minorHAnsi" w:eastAsiaTheme="minorEastAsia" w:hAnsiTheme="minorHAnsi"/>
                <w:noProof/>
                <w:sz w:val="22"/>
                <w:lang w:eastAsia="es-CO"/>
              </w:rPr>
              <w:tab/>
            </w:r>
            <w:r w:rsidR="00F76A07" w:rsidRPr="00F76A07">
              <w:rPr>
                <w:rStyle w:val="Hipervnculo"/>
                <w:rFonts w:eastAsia="Times New Roman" w:cs="Times New Roman"/>
                <w:noProof/>
              </w:rPr>
              <w:t>Caracterización sociodemográfica.</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_Toc87037328 \h </w:instrText>
            </w:r>
            <w:r w:rsidR="00F76A07" w:rsidRPr="00F76A07">
              <w:rPr>
                <w:noProof/>
                <w:webHidden/>
              </w:rPr>
            </w:r>
            <w:r w:rsidR="00F76A07" w:rsidRPr="00F76A07">
              <w:rPr>
                <w:noProof/>
                <w:webHidden/>
              </w:rPr>
              <w:fldChar w:fldCharType="separate"/>
            </w:r>
            <w:r w:rsidR="007416B4">
              <w:rPr>
                <w:noProof/>
                <w:webHidden/>
              </w:rPr>
              <w:t>43</w:t>
            </w:r>
            <w:r w:rsidR="00F76A07" w:rsidRPr="00F76A07">
              <w:rPr>
                <w:noProof/>
                <w:webHidden/>
              </w:rPr>
              <w:fldChar w:fldCharType="end"/>
            </w:r>
          </w:hyperlink>
        </w:p>
        <w:p w14:paraId="3DE9C358" w14:textId="7452D7EB" w:rsidR="00F76A07" w:rsidRPr="00F76A07" w:rsidRDefault="00F664AC" w:rsidP="00F76A07">
          <w:pPr>
            <w:pStyle w:val="TDC3"/>
            <w:tabs>
              <w:tab w:val="left" w:pos="1889"/>
              <w:tab w:val="right" w:pos="9350"/>
            </w:tabs>
            <w:ind w:left="284"/>
            <w:rPr>
              <w:rFonts w:asciiTheme="minorHAnsi" w:eastAsiaTheme="minorEastAsia" w:hAnsiTheme="minorHAnsi"/>
              <w:noProof/>
              <w:sz w:val="22"/>
              <w:lang w:eastAsia="es-CO"/>
            </w:rPr>
          </w:pPr>
          <w:hyperlink w:anchor="_Toc87037329" w:history="1">
            <w:r w:rsidR="00F76A07" w:rsidRPr="00F76A07">
              <w:rPr>
                <w:rStyle w:val="Hipervnculo"/>
                <w:rFonts w:cs="Times New Roman"/>
                <w:noProof/>
              </w:rPr>
              <w:t>2.2.2</w:t>
            </w:r>
            <w:r w:rsidR="00F76A07" w:rsidRPr="00F76A07">
              <w:rPr>
                <w:rFonts w:asciiTheme="minorHAnsi" w:eastAsiaTheme="minorEastAsia" w:hAnsiTheme="minorHAnsi"/>
                <w:noProof/>
                <w:sz w:val="22"/>
                <w:lang w:eastAsia="es-CO"/>
              </w:rPr>
              <w:tab/>
            </w:r>
            <w:r w:rsidR="00F76A07" w:rsidRPr="00F76A07">
              <w:rPr>
                <w:rStyle w:val="Hipervnculo"/>
                <w:rFonts w:cs="Times New Roman"/>
                <w:noProof/>
              </w:rPr>
              <w:t>La educación secundaria.</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_Toc87037329 \h </w:instrText>
            </w:r>
            <w:r w:rsidR="00F76A07" w:rsidRPr="00F76A07">
              <w:rPr>
                <w:noProof/>
                <w:webHidden/>
              </w:rPr>
            </w:r>
            <w:r w:rsidR="00F76A07" w:rsidRPr="00F76A07">
              <w:rPr>
                <w:noProof/>
                <w:webHidden/>
              </w:rPr>
              <w:fldChar w:fldCharType="separate"/>
            </w:r>
            <w:r w:rsidR="007416B4">
              <w:rPr>
                <w:noProof/>
                <w:webHidden/>
              </w:rPr>
              <w:t>44</w:t>
            </w:r>
            <w:r w:rsidR="00F76A07" w:rsidRPr="00F76A07">
              <w:rPr>
                <w:noProof/>
                <w:webHidden/>
              </w:rPr>
              <w:fldChar w:fldCharType="end"/>
            </w:r>
          </w:hyperlink>
        </w:p>
        <w:p w14:paraId="4BF7EEF8" w14:textId="0B403B99" w:rsidR="00F76A07" w:rsidRPr="00F76A07" w:rsidRDefault="00F664AC" w:rsidP="00F76A07">
          <w:pPr>
            <w:pStyle w:val="TDC3"/>
            <w:tabs>
              <w:tab w:val="left" w:pos="1949"/>
              <w:tab w:val="right" w:pos="9350"/>
            </w:tabs>
            <w:ind w:left="284"/>
            <w:rPr>
              <w:rFonts w:asciiTheme="minorHAnsi" w:eastAsiaTheme="minorEastAsia" w:hAnsiTheme="minorHAnsi"/>
              <w:noProof/>
              <w:sz w:val="22"/>
              <w:lang w:eastAsia="es-CO"/>
            </w:rPr>
          </w:pPr>
          <w:hyperlink w:anchor="_Toc87037330" w:history="1">
            <w:r w:rsidR="00F76A07" w:rsidRPr="00F76A07">
              <w:rPr>
                <w:rStyle w:val="Hipervnculo"/>
                <w:rFonts w:cs="Times New Roman"/>
                <w:noProof/>
              </w:rPr>
              <w:t xml:space="preserve">2.2.3 </w:t>
            </w:r>
            <w:r w:rsidR="00F76A07" w:rsidRPr="00F76A07">
              <w:rPr>
                <w:rFonts w:asciiTheme="minorHAnsi" w:eastAsiaTheme="minorEastAsia" w:hAnsiTheme="minorHAnsi"/>
                <w:noProof/>
                <w:sz w:val="22"/>
                <w:lang w:eastAsia="es-CO"/>
              </w:rPr>
              <w:tab/>
            </w:r>
            <w:r w:rsidR="00F76A07" w:rsidRPr="00F76A07">
              <w:rPr>
                <w:rStyle w:val="Hipervnculo"/>
                <w:rFonts w:cs="Times New Roman"/>
                <w:noProof/>
              </w:rPr>
              <w:t>La necesidad de una Educación que vaya más allá.</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_Toc87037330 \h </w:instrText>
            </w:r>
            <w:r w:rsidR="00F76A07" w:rsidRPr="00F76A07">
              <w:rPr>
                <w:noProof/>
                <w:webHidden/>
              </w:rPr>
            </w:r>
            <w:r w:rsidR="00F76A07" w:rsidRPr="00F76A07">
              <w:rPr>
                <w:noProof/>
                <w:webHidden/>
              </w:rPr>
              <w:fldChar w:fldCharType="separate"/>
            </w:r>
            <w:r w:rsidR="007416B4">
              <w:rPr>
                <w:noProof/>
                <w:webHidden/>
              </w:rPr>
              <w:t>44</w:t>
            </w:r>
            <w:r w:rsidR="00F76A07" w:rsidRPr="00F76A07">
              <w:rPr>
                <w:noProof/>
                <w:webHidden/>
              </w:rPr>
              <w:fldChar w:fldCharType="end"/>
            </w:r>
          </w:hyperlink>
        </w:p>
        <w:p w14:paraId="01977E6F" w14:textId="06F80038" w:rsidR="00F76A07" w:rsidRPr="00F76A07" w:rsidRDefault="00F664AC" w:rsidP="00F76A07">
          <w:pPr>
            <w:pStyle w:val="TDC3"/>
            <w:tabs>
              <w:tab w:val="left" w:pos="1949"/>
              <w:tab w:val="right" w:pos="9350"/>
            </w:tabs>
            <w:ind w:left="284"/>
            <w:rPr>
              <w:rFonts w:asciiTheme="minorHAnsi" w:eastAsiaTheme="minorEastAsia" w:hAnsiTheme="minorHAnsi"/>
              <w:noProof/>
              <w:sz w:val="22"/>
              <w:lang w:eastAsia="es-CO"/>
            </w:rPr>
          </w:pPr>
          <w:hyperlink w:anchor="_Toc87037331" w:history="1">
            <w:r w:rsidR="00F76A07" w:rsidRPr="00F76A07">
              <w:rPr>
                <w:rStyle w:val="Hipervnculo"/>
                <w:rFonts w:cs="Times New Roman"/>
                <w:noProof/>
              </w:rPr>
              <w:t xml:space="preserve">2.2.4 </w:t>
            </w:r>
            <w:r w:rsidR="00F76A07" w:rsidRPr="00F76A07">
              <w:rPr>
                <w:rFonts w:asciiTheme="minorHAnsi" w:eastAsiaTheme="minorEastAsia" w:hAnsiTheme="minorHAnsi"/>
                <w:noProof/>
                <w:sz w:val="22"/>
                <w:lang w:eastAsia="es-CO"/>
              </w:rPr>
              <w:tab/>
            </w:r>
            <w:r w:rsidR="00F76A07" w:rsidRPr="00F76A07">
              <w:rPr>
                <w:rStyle w:val="Hipervnculo"/>
                <w:rFonts w:cs="Times New Roman"/>
                <w:noProof/>
              </w:rPr>
              <w:t>Habilidades de pensamiento.</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_Toc87037331 \h </w:instrText>
            </w:r>
            <w:r w:rsidR="00F76A07" w:rsidRPr="00F76A07">
              <w:rPr>
                <w:noProof/>
                <w:webHidden/>
              </w:rPr>
            </w:r>
            <w:r w:rsidR="00F76A07" w:rsidRPr="00F76A07">
              <w:rPr>
                <w:noProof/>
                <w:webHidden/>
              </w:rPr>
              <w:fldChar w:fldCharType="separate"/>
            </w:r>
            <w:r w:rsidR="007416B4">
              <w:rPr>
                <w:noProof/>
                <w:webHidden/>
              </w:rPr>
              <w:t>45</w:t>
            </w:r>
            <w:r w:rsidR="00F76A07" w:rsidRPr="00F76A07">
              <w:rPr>
                <w:noProof/>
                <w:webHidden/>
              </w:rPr>
              <w:fldChar w:fldCharType="end"/>
            </w:r>
          </w:hyperlink>
        </w:p>
        <w:p w14:paraId="2BDA0FBD" w14:textId="25537550" w:rsidR="00F76A07" w:rsidRPr="00F76A07" w:rsidRDefault="00F664AC" w:rsidP="00F76A07">
          <w:pPr>
            <w:pStyle w:val="TDC3"/>
            <w:tabs>
              <w:tab w:val="right" w:pos="9350"/>
            </w:tabs>
            <w:ind w:left="284"/>
            <w:rPr>
              <w:rFonts w:asciiTheme="minorHAnsi" w:eastAsiaTheme="minorEastAsia" w:hAnsiTheme="minorHAnsi"/>
              <w:noProof/>
              <w:sz w:val="22"/>
              <w:lang w:eastAsia="es-CO"/>
            </w:rPr>
          </w:pPr>
          <w:hyperlink w:anchor="_Toc87037335" w:history="1">
            <w:r w:rsidR="00F76A07" w:rsidRPr="00F76A07">
              <w:rPr>
                <w:rStyle w:val="Hipervnculo"/>
                <w:rFonts w:cs="Times New Roman"/>
                <w:noProof/>
              </w:rPr>
              <w:t>2.2.5 Dimensiones de las habilidades de pensamiento según Hernández y Alvarado</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_Toc87037335 \h </w:instrText>
            </w:r>
            <w:r w:rsidR="00F76A07" w:rsidRPr="00F76A07">
              <w:rPr>
                <w:noProof/>
                <w:webHidden/>
              </w:rPr>
            </w:r>
            <w:r w:rsidR="00F76A07" w:rsidRPr="00F76A07">
              <w:rPr>
                <w:noProof/>
                <w:webHidden/>
              </w:rPr>
              <w:fldChar w:fldCharType="separate"/>
            </w:r>
            <w:r w:rsidR="007416B4">
              <w:rPr>
                <w:noProof/>
                <w:webHidden/>
              </w:rPr>
              <w:t>46</w:t>
            </w:r>
            <w:r w:rsidR="00F76A07" w:rsidRPr="00F76A07">
              <w:rPr>
                <w:noProof/>
                <w:webHidden/>
              </w:rPr>
              <w:fldChar w:fldCharType="end"/>
            </w:r>
          </w:hyperlink>
        </w:p>
        <w:p w14:paraId="679A8DF7" w14:textId="59D58B1B" w:rsidR="00F76A07" w:rsidRPr="00F76A07" w:rsidRDefault="00F664AC" w:rsidP="00F76A07">
          <w:pPr>
            <w:pStyle w:val="TDC3"/>
            <w:tabs>
              <w:tab w:val="left" w:pos="1889"/>
              <w:tab w:val="right" w:pos="9350"/>
            </w:tabs>
            <w:ind w:left="284"/>
            <w:rPr>
              <w:rFonts w:asciiTheme="minorHAnsi" w:eastAsiaTheme="minorEastAsia" w:hAnsiTheme="minorHAnsi"/>
              <w:noProof/>
              <w:sz w:val="22"/>
              <w:lang w:eastAsia="es-CO"/>
            </w:rPr>
          </w:pPr>
          <w:hyperlink w:anchor="_Toc87037336" w:history="1">
            <w:r w:rsidR="00F76A07" w:rsidRPr="00F76A07">
              <w:rPr>
                <w:rStyle w:val="Hipervnculo"/>
                <w:rFonts w:cs="Times New Roman"/>
                <w:iCs/>
                <w:noProof/>
              </w:rPr>
              <w:t>2.2.6</w:t>
            </w:r>
            <w:r w:rsidR="00F76A07" w:rsidRPr="00F76A07">
              <w:rPr>
                <w:rFonts w:asciiTheme="minorHAnsi" w:eastAsiaTheme="minorEastAsia" w:hAnsiTheme="minorHAnsi"/>
                <w:noProof/>
                <w:sz w:val="22"/>
                <w:lang w:eastAsia="es-CO"/>
              </w:rPr>
              <w:tab/>
            </w:r>
            <w:r w:rsidR="00F76A07" w:rsidRPr="00F76A07">
              <w:rPr>
                <w:rStyle w:val="Hipervnculo"/>
                <w:rFonts w:cs="Times New Roman"/>
                <w:iCs/>
                <w:noProof/>
              </w:rPr>
              <w:t>Importancia del Pensamiento Crítico.</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_Toc87037336 \h </w:instrText>
            </w:r>
            <w:r w:rsidR="00F76A07" w:rsidRPr="00F76A07">
              <w:rPr>
                <w:noProof/>
                <w:webHidden/>
              </w:rPr>
            </w:r>
            <w:r w:rsidR="00F76A07" w:rsidRPr="00F76A07">
              <w:rPr>
                <w:noProof/>
                <w:webHidden/>
              </w:rPr>
              <w:fldChar w:fldCharType="separate"/>
            </w:r>
            <w:r w:rsidR="007416B4">
              <w:rPr>
                <w:noProof/>
                <w:webHidden/>
              </w:rPr>
              <w:t>49</w:t>
            </w:r>
            <w:r w:rsidR="00F76A07" w:rsidRPr="00F76A07">
              <w:rPr>
                <w:noProof/>
                <w:webHidden/>
              </w:rPr>
              <w:fldChar w:fldCharType="end"/>
            </w:r>
          </w:hyperlink>
        </w:p>
        <w:p w14:paraId="2F452CF0" w14:textId="59F72A4D" w:rsidR="00F76A07" w:rsidRPr="00F76A07" w:rsidRDefault="00F664AC" w:rsidP="00F76A07">
          <w:pPr>
            <w:pStyle w:val="TDC3"/>
            <w:tabs>
              <w:tab w:val="left" w:pos="1889"/>
              <w:tab w:val="right" w:pos="9350"/>
            </w:tabs>
            <w:ind w:left="284"/>
            <w:rPr>
              <w:rFonts w:asciiTheme="minorHAnsi" w:eastAsiaTheme="minorEastAsia" w:hAnsiTheme="minorHAnsi"/>
              <w:noProof/>
              <w:sz w:val="22"/>
              <w:lang w:eastAsia="es-CO"/>
            </w:rPr>
          </w:pPr>
          <w:hyperlink w:anchor="_Toc87037337" w:history="1">
            <w:r w:rsidR="00F76A07" w:rsidRPr="00F76A07">
              <w:rPr>
                <w:rStyle w:val="Hipervnculo"/>
                <w:rFonts w:cs="Times New Roman"/>
                <w:iCs/>
                <w:noProof/>
              </w:rPr>
              <w:t>2.2.7</w:t>
            </w:r>
            <w:r w:rsidR="00F76A07" w:rsidRPr="00F76A07">
              <w:rPr>
                <w:rFonts w:asciiTheme="minorHAnsi" w:eastAsiaTheme="minorEastAsia" w:hAnsiTheme="minorHAnsi"/>
                <w:noProof/>
                <w:sz w:val="22"/>
                <w:lang w:eastAsia="es-CO"/>
              </w:rPr>
              <w:tab/>
            </w:r>
            <w:r w:rsidR="00F76A07" w:rsidRPr="00F76A07">
              <w:rPr>
                <w:rStyle w:val="Hipervnculo"/>
                <w:rFonts w:cs="Times New Roman"/>
                <w:iCs/>
                <w:noProof/>
              </w:rPr>
              <w:t>Pensar críticamente.</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_Toc87037337 \h </w:instrText>
            </w:r>
            <w:r w:rsidR="00F76A07" w:rsidRPr="00F76A07">
              <w:rPr>
                <w:noProof/>
                <w:webHidden/>
              </w:rPr>
            </w:r>
            <w:r w:rsidR="00F76A07" w:rsidRPr="00F76A07">
              <w:rPr>
                <w:noProof/>
                <w:webHidden/>
              </w:rPr>
              <w:fldChar w:fldCharType="separate"/>
            </w:r>
            <w:r w:rsidR="007416B4">
              <w:rPr>
                <w:noProof/>
                <w:webHidden/>
              </w:rPr>
              <w:t>50</w:t>
            </w:r>
            <w:r w:rsidR="00F76A07" w:rsidRPr="00F76A07">
              <w:rPr>
                <w:noProof/>
                <w:webHidden/>
              </w:rPr>
              <w:fldChar w:fldCharType="end"/>
            </w:r>
          </w:hyperlink>
        </w:p>
        <w:p w14:paraId="0BD9BA13" w14:textId="04CBEE3D" w:rsidR="00F76A07" w:rsidRPr="00F76A07" w:rsidRDefault="00F664AC" w:rsidP="00F76A07">
          <w:pPr>
            <w:pStyle w:val="TDC3"/>
            <w:tabs>
              <w:tab w:val="left" w:pos="1889"/>
              <w:tab w:val="right" w:pos="9350"/>
            </w:tabs>
            <w:ind w:left="284"/>
            <w:rPr>
              <w:rFonts w:asciiTheme="minorHAnsi" w:eastAsiaTheme="minorEastAsia" w:hAnsiTheme="minorHAnsi"/>
              <w:noProof/>
              <w:sz w:val="22"/>
              <w:lang w:eastAsia="es-CO"/>
            </w:rPr>
          </w:pPr>
          <w:hyperlink w:anchor="_Toc87037338" w:history="1">
            <w:r w:rsidR="00F76A07" w:rsidRPr="00F76A07">
              <w:rPr>
                <w:rStyle w:val="Hipervnculo"/>
                <w:rFonts w:cs="Times New Roman"/>
                <w:iCs/>
                <w:noProof/>
              </w:rPr>
              <w:t>2.2.8</w:t>
            </w:r>
            <w:r w:rsidR="00F76A07" w:rsidRPr="00F76A07">
              <w:rPr>
                <w:rFonts w:asciiTheme="minorHAnsi" w:eastAsiaTheme="minorEastAsia" w:hAnsiTheme="minorHAnsi"/>
                <w:noProof/>
                <w:sz w:val="22"/>
                <w:lang w:eastAsia="es-CO"/>
              </w:rPr>
              <w:tab/>
            </w:r>
            <w:r w:rsidR="00F76A07" w:rsidRPr="00F76A07">
              <w:rPr>
                <w:rStyle w:val="Hipervnculo"/>
                <w:rFonts w:cs="Times New Roman"/>
                <w:iCs/>
                <w:noProof/>
              </w:rPr>
              <w:t>Pensamiento crítico.</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_Toc87037338 \h </w:instrText>
            </w:r>
            <w:r w:rsidR="00F76A07" w:rsidRPr="00F76A07">
              <w:rPr>
                <w:noProof/>
                <w:webHidden/>
              </w:rPr>
            </w:r>
            <w:r w:rsidR="00F76A07" w:rsidRPr="00F76A07">
              <w:rPr>
                <w:noProof/>
                <w:webHidden/>
              </w:rPr>
              <w:fldChar w:fldCharType="separate"/>
            </w:r>
            <w:r w:rsidR="007416B4">
              <w:rPr>
                <w:noProof/>
                <w:webHidden/>
              </w:rPr>
              <w:t>50</w:t>
            </w:r>
            <w:r w:rsidR="00F76A07" w:rsidRPr="00F76A07">
              <w:rPr>
                <w:noProof/>
                <w:webHidden/>
              </w:rPr>
              <w:fldChar w:fldCharType="end"/>
            </w:r>
          </w:hyperlink>
        </w:p>
        <w:p w14:paraId="3AC417EF" w14:textId="14C6B868" w:rsidR="00F76A07" w:rsidRPr="00F76A07" w:rsidRDefault="00F664AC" w:rsidP="00F76A07">
          <w:pPr>
            <w:pStyle w:val="TDC3"/>
            <w:tabs>
              <w:tab w:val="right" w:pos="9350"/>
            </w:tabs>
            <w:ind w:left="284"/>
            <w:rPr>
              <w:rFonts w:asciiTheme="minorHAnsi" w:eastAsiaTheme="minorEastAsia" w:hAnsiTheme="minorHAnsi"/>
              <w:noProof/>
              <w:sz w:val="22"/>
              <w:lang w:eastAsia="es-CO"/>
            </w:rPr>
          </w:pPr>
          <w:hyperlink w:anchor="_Toc87037339" w:history="1">
            <w:r w:rsidR="00F76A07" w:rsidRPr="00F76A07">
              <w:rPr>
                <w:rStyle w:val="Hipervnculo"/>
                <w:rFonts w:cs="Times New Roman"/>
                <w:noProof/>
              </w:rPr>
              <w:t>2.2.9 Rendimiento escolar.</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_Toc87037339 \h </w:instrText>
            </w:r>
            <w:r w:rsidR="00F76A07" w:rsidRPr="00F76A07">
              <w:rPr>
                <w:noProof/>
                <w:webHidden/>
              </w:rPr>
            </w:r>
            <w:r w:rsidR="00F76A07" w:rsidRPr="00F76A07">
              <w:rPr>
                <w:noProof/>
                <w:webHidden/>
              </w:rPr>
              <w:fldChar w:fldCharType="separate"/>
            </w:r>
            <w:r w:rsidR="007416B4">
              <w:rPr>
                <w:noProof/>
                <w:webHidden/>
              </w:rPr>
              <w:t>52</w:t>
            </w:r>
            <w:r w:rsidR="00F76A07" w:rsidRPr="00F76A07">
              <w:rPr>
                <w:noProof/>
                <w:webHidden/>
              </w:rPr>
              <w:fldChar w:fldCharType="end"/>
            </w:r>
          </w:hyperlink>
        </w:p>
        <w:p w14:paraId="0FD70C09" w14:textId="7778D6F8" w:rsidR="00F76A07" w:rsidRPr="00F76A07" w:rsidRDefault="00F664AC" w:rsidP="00F76A07">
          <w:pPr>
            <w:pStyle w:val="TDC3"/>
            <w:tabs>
              <w:tab w:val="left" w:pos="2069"/>
              <w:tab w:val="right" w:pos="9350"/>
            </w:tabs>
            <w:ind w:left="284"/>
            <w:rPr>
              <w:rFonts w:asciiTheme="minorHAnsi" w:eastAsiaTheme="minorEastAsia" w:hAnsiTheme="minorHAnsi"/>
              <w:noProof/>
              <w:sz w:val="22"/>
              <w:lang w:eastAsia="es-CO"/>
            </w:rPr>
          </w:pPr>
          <w:hyperlink w:anchor="_Toc87037340" w:history="1">
            <w:r w:rsidR="00F76A07" w:rsidRPr="00F76A07">
              <w:rPr>
                <w:rStyle w:val="Hipervnculo"/>
                <w:rFonts w:cs="Times New Roman"/>
                <w:noProof/>
              </w:rPr>
              <w:t xml:space="preserve">2.2.10 </w:t>
            </w:r>
            <w:r w:rsidR="00F76A07" w:rsidRPr="00F76A07">
              <w:rPr>
                <w:rFonts w:asciiTheme="minorHAnsi" w:eastAsiaTheme="minorEastAsia" w:hAnsiTheme="minorHAnsi"/>
                <w:noProof/>
                <w:sz w:val="22"/>
                <w:lang w:eastAsia="es-CO"/>
              </w:rPr>
              <w:tab/>
            </w:r>
            <w:r w:rsidR="00F76A07" w:rsidRPr="00F76A07">
              <w:rPr>
                <w:rStyle w:val="Hipervnculo"/>
                <w:rFonts w:cs="Times New Roman"/>
                <w:noProof/>
              </w:rPr>
              <w:t>Motivación escolar.</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_Toc87037340 \h </w:instrText>
            </w:r>
            <w:r w:rsidR="00F76A07" w:rsidRPr="00F76A07">
              <w:rPr>
                <w:noProof/>
                <w:webHidden/>
              </w:rPr>
            </w:r>
            <w:r w:rsidR="00F76A07" w:rsidRPr="00F76A07">
              <w:rPr>
                <w:noProof/>
                <w:webHidden/>
              </w:rPr>
              <w:fldChar w:fldCharType="separate"/>
            </w:r>
            <w:r w:rsidR="007416B4">
              <w:rPr>
                <w:noProof/>
                <w:webHidden/>
              </w:rPr>
              <w:t>53</w:t>
            </w:r>
            <w:r w:rsidR="00F76A07" w:rsidRPr="00F76A07">
              <w:rPr>
                <w:noProof/>
                <w:webHidden/>
              </w:rPr>
              <w:fldChar w:fldCharType="end"/>
            </w:r>
          </w:hyperlink>
        </w:p>
        <w:p w14:paraId="47F57170" w14:textId="1C6B7D5C" w:rsidR="00F76A07" w:rsidRPr="00F76A07" w:rsidRDefault="00F664AC" w:rsidP="00F76A07">
          <w:pPr>
            <w:pStyle w:val="TDC3"/>
            <w:tabs>
              <w:tab w:val="left" w:pos="2069"/>
              <w:tab w:val="right" w:pos="9350"/>
            </w:tabs>
            <w:ind w:left="284"/>
            <w:rPr>
              <w:rFonts w:asciiTheme="minorHAnsi" w:eastAsiaTheme="minorEastAsia" w:hAnsiTheme="minorHAnsi"/>
              <w:noProof/>
              <w:sz w:val="22"/>
              <w:lang w:eastAsia="es-CO"/>
            </w:rPr>
          </w:pPr>
          <w:hyperlink w:anchor="_Toc87037341" w:history="1">
            <w:r w:rsidR="00F76A07" w:rsidRPr="00F76A07">
              <w:rPr>
                <w:rStyle w:val="Hipervnculo"/>
                <w:rFonts w:cs="Times New Roman"/>
                <w:noProof/>
              </w:rPr>
              <w:t xml:space="preserve">2.2.11 </w:t>
            </w:r>
            <w:r w:rsidR="00F76A07" w:rsidRPr="00F76A07">
              <w:rPr>
                <w:rFonts w:asciiTheme="minorHAnsi" w:eastAsiaTheme="minorEastAsia" w:hAnsiTheme="minorHAnsi"/>
                <w:noProof/>
                <w:sz w:val="22"/>
                <w:lang w:eastAsia="es-CO"/>
              </w:rPr>
              <w:tab/>
            </w:r>
            <w:r w:rsidR="00F76A07" w:rsidRPr="00F76A07">
              <w:rPr>
                <w:rStyle w:val="Hipervnculo"/>
                <w:rFonts w:cs="Times New Roman"/>
                <w:noProof/>
              </w:rPr>
              <w:t>Elementos que influyen en el rendimiento académico.</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_Toc87037341 \h </w:instrText>
            </w:r>
            <w:r w:rsidR="00F76A07" w:rsidRPr="00F76A07">
              <w:rPr>
                <w:noProof/>
                <w:webHidden/>
              </w:rPr>
            </w:r>
            <w:r w:rsidR="00F76A07" w:rsidRPr="00F76A07">
              <w:rPr>
                <w:noProof/>
                <w:webHidden/>
              </w:rPr>
              <w:fldChar w:fldCharType="separate"/>
            </w:r>
            <w:r w:rsidR="007416B4">
              <w:rPr>
                <w:noProof/>
                <w:webHidden/>
              </w:rPr>
              <w:t>55</w:t>
            </w:r>
            <w:r w:rsidR="00F76A07" w:rsidRPr="00F76A07">
              <w:rPr>
                <w:noProof/>
                <w:webHidden/>
              </w:rPr>
              <w:fldChar w:fldCharType="end"/>
            </w:r>
          </w:hyperlink>
        </w:p>
        <w:p w14:paraId="2E0DAA0F" w14:textId="51E16ED8" w:rsidR="00F76A07" w:rsidRPr="00F76A07" w:rsidRDefault="00F664AC" w:rsidP="00F76A07">
          <w:pPr>
            <w:pStyle w:val="TDC2"/>
            <w:tabs>
              <w:tab w:val="left" w:pos="1540"/>
              <w:tab w:val="right" w:pos="9350"/>
            </w:tabs>
            <w:ind w:left="284"/>
            <w:rPr>
              <w:rFonts w:asciiTheme="minorHAnsi" w:eastAsiaTheme="minorEastAsia" w:hAnsiTheme="minorHAnsi"/>
              <w:noProof/>
              <w:sz w:val="22"/>
              <w:lang w:eastAsia="es-CO"/>
            </w:rPr>
          </w:pPr>
          <w:hyperlink w:anchor="_Toc87037342" w:history="1">
            <w:r w:rsidR="00F76A07" w:rsidRPr="00F76A07">
              <w:rPr>
                <w:rStyle w:val="Hipervnculo"/>
                <w:rFonts w:cs="Times New Roman"/>
                <w:noProof/>
              </w:rPr>
              <w:t xml:space="preserve">2.3 </w:t>
            </w:r>
            <w:r w:rsidR="00F76A07" w:rsidRPr="00F76A07">
              <w:rPr>
                <w:rFonts w:asciiTheme="minorHAnsi" w:eastAsiaTheme="minorEastAsia" w:hAnsiTheme="minorHAnsi"/>
                <w:noProof/>
                <w:sz w:val="22"/>
                <w:lang w:eastAsia="es-CO"/>
              </w:rPr>
              <w:tab/>
            </w:r>
            <w:r w:rsidR="00F76A07" w:rsidRPr="00F76A07">
              <w:rPr>
                <w:rStyle w:val="Hipervnculo"/>
                <w:rFonts w:cs="Times New Roman"/>
                <w:noProof/>
              </w:rPr>
              <w:t>Bases legales.</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_Toc87037342 \h </w:instrText>
            </w:r>
            <w:r w:rsidR="00F76A07" w:rsidRPr="00F76A07">
              <w:rPr>
                <w:noProof/>
                <w:webHidden/>
              </w:rPr>
            </w:r>
            <w:r w:rsidR="00F76A07" w:rsidRPr="00F76A07">
              <w:rPr>
                <w:noProof/>
                <w:webHidden/>
              </w:rPr>
              <w:fldChar w:fldCharType="separate"/>
            </w:r>
            <w:r w:rsidR="007416B4">
              <w:rPr>
                <w:noProof/>
                <w:webHidden/>
              </w:rPr>
              <w:t>61</w:t>
            </w:r>
            <w:r w:rsidR="00F76A07" w:rsidRPr="00F76A07">
              <w:rPr>
                <w:noProof/>
                <w:webHidden/>
              </w:rPr>
              <w:fldChar w:fldCharType="end"/>
            </w:r>
          </w:hyperlink>
        </w:p>
        <w:p w14:paraId="5D41C927" w14:textId="7E1EFAEF" w:rsidR="00F76A07" w:rsidRPr="00F76A07" w:rsidRDefault="00F664AC" w:rsidP="00F76A07">
          <w:pPr>
            <w:pStyle w:val="TDC2"/>
            <w:tabs>
              <w:tab w:val="left" w:pos="1540"/>
              <w:tab w:val="right" w:pos="9350"/>
            </w:tabs>
            <w:ind w:left="284"/>
            <w:rPr>
              <w:rFonts w:asciiTheme="minorHAnsi" w:eastAsiaTheme="minorEastAsia" w:hAnsiTheme="minorHAnsi"/>
              <w:noProof/>
              <w:sz w:val="22"/>
              <w:lang w:eastAsia="es-CO"/>
            </w:rPr>
          </w:pPr>
          <w:hyperlink w:anchor="_Toc87037343" w:history="1">
            <w:r w:rsidR="00F76A07" w:rsidRPr="00F76A07">
              <w:rPr>
                <w:rStyle w:val="Hipervnculo"/>
                <w:rFonts w:cs="Times New Roman"/>
                <w:noProof/>
              </w:rPr>
              <w:t xml:space="preserve">2.4 </w:t>
            </w:r>
            <w:r w:rsidR="00F76A07" w:rsidRPr="00F76A07">
              <w:rPr>
                <w:rFonts w:asciiTheme="minorHAnsi" w:eastAsiaTheme="minorEastAsia" w:hAnsiTheme="minorHAnsi"/>
                <w:noProof/>
                <w:sz w:val="22"/>
                <w:lang w:eastAsia="es-CO"/>
              </w:rPr>
              <w:tab/>
            </w:r>
            <w:r w:rsidR="00F76A07" w:rsidRPr="00F76A07">
              <w:rPr>
                <w:rStyle w:val="Hipervnculo"/>
                <w:rFonts w:cs="Times New Roman"/>
                <w:noProof/>
              </w:rPr>
              <w:t>Sistema de variables</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_Toc87037343 \h </w:instrText>
            </w:r>
            <w:r w:rsidR="00F76A07" w:rsidRPr="00F76A07">
              <w:rPr>
                <w:noProof/>
                <w:webHidden/>
              </w:rPr>
            </w:r>
            <w:r w:rsidR="00F76A07" w:rsidRPr="00F76A07">
              <w:rPr>
                <w:noProof/>
                <w:webHidden/>
              </w:rPr>
              <w:fldChar w:fldCharType="separate"/>
            </w:r>
            <w:r w:rsidR="007416B4">
              <w:rPr>
                <w:noProof/>
                <w:webHidden/>
              </w:rPr>
              <w:t>63</w:t>
            </w:r>
            <w:r w:rsidR="00F76A07" w:rsidRPr="00F76A07">
              <w:rPr>
                <w:noProof/>
                <w:webHidden/>
              </w:rPr>
              <w:fldChar w:fldCharType="end"/>
            </w:r>
          </w:hyperlink>
        </w:p>
        <w:p w14:paraId="3FCED6DA" w14:textId="2324B2C7" w:rsidR="00F76A07" w:rsidRPr="00F76A07" w:rsidRDefault="00F664AC" w:rsidP="00F76A07">
          <w:pPr>
            <w:pStyle w:val="TDC1"/>
            <w:rPr>
              <w:rFonts w:asciiTheme="minorHAnsi" w:eastAsiaTheme="minorEastAsia" w:hAnsiTheme="minorHAnsi" w:cstheme="minorBidi"/>
              <w:sz w:val="22"/>
              <w:szCs w:val="22"/>
              <w:lang w:eastAsia="es-CO"/>
            </w:rPr>
          </w:pPr>
          <w:hyperlink w:anchor="_Toc87037344" w:history="1">
            <w:r w:rsidR="00F76A07" w:rsidRPr="00F76A07">
              <w:rPr>
                <w:rStyle w:val="Hipervnculo"/>
                <w:b/>
                <w:bCs/>
              </w:rPr>
              <w:t>Capitulo III.</w:t>
            </w:r>
            <w:r w:rsidR="00F76A07" w:rsidRPr="00F76A07">
              <w:rPr>
                <w:webHidden/>
              </w:rPr>
              <w:tab/>
            </w:r>
            <w:r w:rsidR="00F76A07" w:rsidRPr="00F76A07">
              <w:rPr>
                <w:webHidden/>
              </w:rPr>
              <w:fldChar w:fldCharType="begin"/>
            </w:r>
            <w:r w:rsidR="00F76A07" w:rsidRPr="00F76A07">
              <w:rPr>
                <w:webHidden/>
              </w:rPr>
              <w:instrText xml:space="preserve"> PAGEREF _Toc87037344 \h </w:instrText>
            </w:r>
            <w:r w:rsidR="00F76A07" w:rsidRPr="00F76A07">
              <w:rPr>
                <w:webHidden/>
              </w:rPr>
            </w:r>
            <w:r w:rsidR="00F76A07" w:rsidRPr="00F76A07">
              <w:rPr>
                <w:webHidden/>
              </w:rPr>
              <w:fldChar w:fldCharType="separate"/>
            </w:r>
            <w:r w:rsidR="007416B4">
              <w:rPr>
                <w:webHidden/>
              </w:rPr>
              <w:t>64</w:t>
            </w:r>
            <w:r w:rsidR="00F76A07" w:rsidRPr="00F76A07">
              <w:rPr>
                <w:webHidden/>
              </w:rPr>
              <w:fldChar w:fldCharType="end"/>
            </w:r>
          </w:hyperlink>
        </w:p>
        <w:p w14:paraId="7D15426E" w14:textId="4A62DE65" w:rsidR="00F76A07" w:rsidRPr="00F76A07" w:rsidRDefault="00F664AC" w:rsidP="00F76A07">
          <w:pPr>
            <w:pStyle w:val="TDC1"/>
            <w:rPr>
              <w:rFonts w:asciiTheme="minorHAnsi" w:eastAsiaTheme="minorEastAsia" w:hAnsiTheme="minorHAnsi" w:cstheme="minorBidi"/>
              <w:sz w:val="22"/>
              <w:szCs w:val="22"/>
              <w:lang w:eastAsia="es-CO"/>
            </w:rPr>
          </w:pPr>
          <w:hyperlink w:anchor="_Toc87037345" w:history="1">
            <w:r w:rsidR="00F76A07" w:rsidRPr="00F76A07">
              <w:rPr>
                <w:rStyle w:val="Hipervnculo"/>
              </w:rPr>
              <w:t>3.Marco metodologico.</w:t>
            </w:r>
            <w:r w:rsidR="00F76A07" w:rsidRPr="00F76A07">
              <w:rPr>
                <w:webHidden/>
              </w:rPr>
              <w:tab/>
            </w:r>
            <w:r w:rsidR="00F76A07" w:rsidRPr="00F76A07">
              <w:rPr>
                <w:webHidden/>
              </w:rPr>
              <w:fldChar w:fldCharType="begin"/>
            </w:r>
            <w:r w:rsidR="00F76A07" w:rsidRPr="00F76A07">
              <w:rPr>
                <w:webHidden/>
              </w:rPr>
              <w:instrText xml:space="preserve"> PAGEREF _Toc87037345 \h </w:instrText>
            </w:r>
            <w:r w:rsidR="00F76A07" w:rsidRPr="00F76A07">
              <w:rPr>
                <w:webHidden/>
              </w:rPr>
            </w:r>
            <w:r w:rsidR="00F76A07" w:rsidRPr="00F76A07">
              <w:rPr>
                <w:webHidden/>
              </w:rPr>
              <w:fldChar w:fldCharType="separate"/>
            </w:r>
            <w:r w:rsidR="007416B4">
              <w:rPr>
                <w:webHidden/>
              </w:rPr>
              <w:t>64</w:t>
            </w:r>
            <w:r w:rsidR="00F76A07" w:rsidRPr="00F76A07">
              <w:rPr>
                <w:webHidden/>
              </w:rPr>
              <w:fldChar w:fldCharType="end"/>
            </w:r>
          </w:hyperlink>
        </w:p>
        <w:p w14:paraId="33A282FA" w14:textId="26844730" w:rsidR="00F76A07" w:rsidRPr="00F76A07" w:rsidRDefault="00F664AC" w:rsidP="00F76A07">
          <w:pPr>
            <w:pStyle w:val="TDC2"/>
            <w:tabs>
              <w:tab w:val="left" w:pos="1540"/>
              <w:tab w:val="right" w:pos="9350"/>
            </w:tabs>
            <w:spacing w:after="0"/>
            <w:ind w:left="284"/>
            <w:rPr>
              <w:rFonts w:asciiTheme="minorHAnsi" w:eastAsiaTheme="minorEastAsia" w:hAnsiTheme="minorHAnsi"/>
              <w:noProof/>
              <w:sz w:val="22"/>
              <w:lang w:eastAsia="es-CO"/>
            </w:rPr>
          </w:pPr>
          <w:hyperlink w:anchor="_Toc87037346" w:history="1">
            <w:r w:rsidR="00F76A07" w:rsidRPr="00F76A07">
              <w:rPr>
                <w:rStyle w:val="Hipervnculo"/>
                <w:rFonts w:cs="Times New Roman"/>
                <w:noProof/>
              </w:rPr>
              <w:t xml:space="preserve">3.1 </w:t>
            </w:r>
            <w:r w:rsidR="00F76A07" w:rsidRPr="00F76A07">
              <w:rPr>
                <w:rFonts w:asciiTheme="minorHAnsi" w:eastAsiaTheme="minorEastAsia" w:hAnsiTheme="minorHAnsi"/>
                <w:noProof/>
                <w:sz w:val="22"/>
                <w:lang w:eastAsia="es-CO"/>
              </w:rPr>
              <w:tab/>
            </w:r>
            <w:r w:rsidR="00F76A07" w:rsidRPr="00F76A07">
              <w:rPr>
                <w:rStyle w:val="Hipervnculo"/>
                <w:rFonts w:cs="Times New Roman"/>
                <w:noProof/>
              </w:rPr>
              <w:t>Enfoque de investigación.</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_Toc87037346 \h </w:instrText>
            </w:r>
            <w:r w:rsidR="00F76A07" w:rsidRPr="00F76A07">
              <w:rPr>
                <w:noProof/>
                <w:webHidden/>
              </w:rPr>
            </w:r>
            <w:r w:rsidR="00F76A07" w:rsidRPr="00F76A07">
              <w:rPr>
                <w:noProof/>
                <w:webHidden/>
              </w:rPr>
              <w:fldChar w:fldCharType="separate"/>
            </w:r>
            <w:r w:rsidR="007416B4">
              <w:rPr>
                <w:noProof/>
                <w:webHidden/>
              </w:rPr>
              <w:t>64</w:t>
            </w:r>
            <w:r w:rsidR="00F76A07" w:rsidRPr="00F76A07">
              <w:rPr>
                <w:noProof/>
                <w:webHidden/>
              </w:rPr>
              <w:fldChar w:fldCharType="end"/>
            </w:r>
          </w:hyperlink>
        </w:p>
        <w:p w14:paraId="7C8784F6" w14:textId="477C73AB" w:rsidR="00F76A07" w:rsidRPr="00F76A07" w:rsidRDefault="00F664AC" w:rsidP="00F76A07">
          <w:pPr>
            <w:pStyle w:val="TDC2"/>
            <w:tabs>
              <w:tab w:val="right" w:pos="9350"/>
            </w:tabs>
            <w:spacing w:after="0"/>
            <w:ind w:left="284"/>
            <w:rPr>
              <w:rFonts w:asciiTheme="minorHAnsi" w:eastAsiaTheme="minorEastAsia" w:hAnsiTheme="minorHAnsi"/>
              <w:noProof/>
              <w:sz w:val="22"/>
              <w:lang w:eastAsia="es-CO"/>
            </w:rPr>
          </w:pPr>
          <w:hyperlink w:anchor="_Toc87037347" w:history="1">
            <w:r w:rsidR="00F76A07" w:rsidRPr="00F76A07">
              <w:rPr>
                <w:rStyle w:val="Hipervnculo"/>
                <w:rFonts w:cs="Times New Roman"/>
                <w:noProof/>
              </w:rPr>
              <w:t>3.2 Tipo y diseño de investigación:</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_Toc87037347 \h </w:instrText>
            </w:r>
            <w:r w:rsidR="00F76A07" w:rsidRPr="00F76A07">
              <w:rPr>
                <w:noProof/>
                <w:webHidden/>
              </w:rPr>
            </w:r>
            <w:r w:rsidR="00F76A07" w:rsidRPr="00F76A07">
              <w:rPr>
                <w:noProof/>
                <w:webHidden/>
              </w:rPr>
              <w:fldChar w:fldCharType="separate"/>
            </w:r>
            <w:r w:rsidR="007416B4">
              <w:rPr>
                <w:noProof/>
                <w:webHidden/>
              </w:rPr>
              <w:t>64</w:t>
            </w:r>
            <w:r w:rsidR="00F76A07" w:rsidRPr="00F76A07">
              <w:rPr>
                <w:noProof/>
                <w:webHidden/>
              </w:rPr>
              <w:fldChar w:fldCharType="end"/>
            </w:r>
          </w:hyperlink>
        </w:p>
        <w:p w14:paraId="7604D0E4" w14:textId="7B3AE07F" w:rsidR="00F76A07" w:rsidRPr="00F76A07" w:rsidRDefault="00F664AC" w:rsidP="00F76A07">
          <w:pPr>
            <w:pStyle w:val="TDC2"/>
            <w:tabs>
              <w:tab w:val="left" w:pos="1540"/>
              <w:tab w:val="right" w:pos="9350"/>
            </w:tabs>
            <w:spacing w:after="0"/>
            <w:ind w:left="284"/>
            <w:rPr>
              <w:rFonts w:asciiTheme="minorHAnsi" w:eastAsiaTheme="minorEastAsia" w:hAnsiTheme="minorHAnsi"/>
              <w:noProof/>
              <w:sz w:val="22"/>
              <w:lang w:eastAsia="es-CO"/>
            </w:rPr>
          </w:pPr>
          <w:hyperlink w:anchor="_Toc87037348" w:history="1">
            <w:r w:rsidR="00F76A07" w:rsidRPr="00F76A07">
              <w:rPr>
                <w:rStyle w:val="Hipervnculo"/>
                <w:rFonts w:cs="Times New Roman"/>
                <w:noProof/>
              </w:rPr>
              <w:t>3.3</w:t>
            </w:r>
            <w:r w:rsidR="00F76A07" w:rsidRPr="00F76A07">
              <w:rPr>
                <w:rStyle w:val="Hipervnculo"/>
                <w:rFonts w:cs="Times New Roman"/>
                <w:i/>
                <w:noProof/>
              </w:rPr>
              <w:t xml:space="preserve"> </w:t>
            </w:r>
            <w:r w:rsidR="00F76A07" w:rsidRPr="00F76A07">
              <w:rPr>
                <w:rFonts w:asciiTheme="minorHAnsi" w:eastAsiaTheme="minorEastAsia" w:hAnsiTheme="minorHAnsi"/>
                <w:noProof/>
                <w:sz w:val="22"/>
                <w:lang w:eastAsia="es-CO"/>
              </w:rPr>
              <w:tab/>
            </w:r>
            <w:r w:rsidR="00F76A07" w:rsidRPr="00F76A07">
              <w:rPr>
                <w:rStyle w:val="Hipervnculo"/>
                <w:rFonts w:cs="Times New Roman"/>
                <w:noProof/>
              </w:rPr>
              <w:t>Población.</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_Toc87037348 \h </w:instrText>
            </w:r>
            <w:r w:rsidR="00F76A07" w:rsidRPr="00F76A07">
              <w:rPr>
                <w:noProof/>
                <w:webHidden/>
              </w:rPr>
            </w:r>
            <w:r w:rsidR="00F76A07" w:rsidRPr="00F76A07">
              <w:rPr>
                <w:noProof/>
                <w:webHidden/>
              </w:rPr>
              <w:fldChar w:fldCharType="separate"/>
            </w:r>
            <w:r w:rsidR="007416B4">
              <w:rPr>
                <w:noProof/>
                <w:webHidden/>
              </w:rPr>
              <w:t>66</w:t>
            </w:r>
            <w:r w:rsidR="00F76A07" w:rsidRPr="00F76A07">
              <w:rPr>
                <w:noProof/>
                <w:webHidden/>
              </w:rPr>
              <w:fldChar w:fldCharType="end"/>
            </w:r>
          </w:hyperlink>
        </w:p>
        <w:p w14:paraId="31CEC107" w14:textId="0C98652F" w:rsidR="00F76A07" w:rsidRPr="00F76A07" w:rsidRDefault="00F664AC" w:rsidP="00F76A07">
          <w:pPr>
            <w:pStyle w:val="TDC2"/>
            <w:tabs>
              <w:tab w:val="left" w:pos="1540"/>
              <w:tab w:val="right" w:pos="9350"/>
            </w:tabs>
            <w:spacing w:after="0"/>
            <w:ind w:left="284"/>
            <w:rPr>
              <w:rFonts w:asciiTheme="minorHAnsi" w:eastAsiaTheme="minorEastAsia" w:hAnsiTheme="minorHAnsi"/>
              <w:noProof/>
              <w:sz w:val="22"/>
              <w:lang w:eastAsia="es-CO"/>
            </w:rPr>
          </w:pPr>
          <w:hyperlink w:anchor="_Toc87037349" w:history="1">
            <w:r w:rsidR="00F76A07" w:rsidRPr="00F76A07">
              <w:rPr>
                <w:rStyle w:val="Hipervnculo"/>
                <w:rFonts w:cs="Times New Roman"/>
                <w:noProof/>
              </w:rPr>
              <w:t xml:space="preserve">3.4 </w:t>
            </w:r>
            <w:r w:rsidR="00F76A07" w:rsidRPr="00F76A07">
              <w:rPr>
                <w:rFonts w:asciiTheme="minorHAnsi" w:eastAsiaTheme="minorEastAsia" w:hAnsiTheme="minorHAnsi"/>
                <w:noProof/>
                <w:sz w:val="22"/>
                <w:lang w:eastAsia="es-CO"/>
              </w:rPr>
              <w:tab/>
            </w:r>
            <w:r w:rsidR="00F76A07" w:rsidRPr="00F76A07">
              <w:rPr>
                <w:rStyle w:val="Hipervnculo"/>
                <w:rFonts w:cs="Times New Roman"/>
                <w:noProof/>
              </w:rPr>
              <w:t>Técnica e instrumento de recolección de datos</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_Toc87037349 \h </w:instrText>
            </w:r>
            <w:r w:rsidR="00F76A07" w:rsidRPr="00F76A07">
              <w:rPr>
                <w:noProof/>
                <w:webHidden/>
              </w:rPr>
            </w:r>
            <w:r w:rsidR="00F76A07" w:rsidRPr="00F76A07">
              <w:rPr>
                <w:noProof/>
                <w:webHidden/>
              </w:rPr>
              <w:fldChar w:fldCharType="separate"/>
            </w:r>
            <w:r w:rsidR="007416B4">
              <w:rPr>
                <w:noProof/>
                <w:webHidden/>
              </w:rPr>
              <w:t>69</w:t>
            </w:r>
            <w:r w:rsidR="00F76A07" w:rsidRPr="00F76A07">
              <w:rPr>
                <w:noProof/>
                <w:webHidden/>
              </w:rPr>
              <w:fldChar w:fldCharType="end"/>
            </w:r>
          </w:hyperlink>
        </w:p>
        <w:p w14:paraId="63CFE94E" w14:textId="22F64C29" w:rsidR="00F76A07" w:rsidRPr="00F76A07" w:rsidRDefault="00F664AC" w:rsidP="00F76A07">
          <w:pPr>
            <w:pStyle w:val="TDC2"/>
            <w:tabs>
              <w:tab w:val="left" w:pos="1760"/>
              <w:tab w:val="right" w:pos="9350"/>
            </w:tabs>
            <w:spacing w:after="0"/>
            <w:ind w:left="284"/>
            <w:rPr>
              <w:rFonts w:asciiTheme="minorHAnsi" w:eastAsiaTheme="minorEastAsia" w:hAnsiTheme="minorHAnsi"/>
              <w:noProof/>
              <w:sz w:val="22"/>
              <w:lang w:eastAsia="es-CO"/>
            </w:rPr>
          </w:pPr>
          <w:hyperlink w:anchor="_Toc87037350" w:history="1">
            <w:r w:rsidR="00F76A07" w:rsidRPr="00F76A07">
              <w:rPr>
                <w:rStyle w:val="Hipervnculo"/>
                <w:rFonts w:cs="Times New Roman"/>
                <w:noProof/>
              </w:rPr>
              <w:t>3.4.1</w:t>
            </w:r>
            <w:r w:rsidR="00F76A07" w:rsidRPr="00F76A07">
              <w:rPr>
                <w:rFonts w:asciiTheme="minorHAnsi" w:eastAsiaTheme="minorEastAsia" w:hAnsiTheme="minorHAnsi"/>
                <w:noProof/>
                <w:sz w:val="22"/>
                <w:lang w:eastAsia="es-CO"/>
              </w:rPr>
              <w:tab/>
            </w:r>
            <w:r w:rsidR="00F76A07" w:rsidRPr="00F76A07">
              <w:rPr>
                <w:rStyle w:val="Hipervnculo"/>
                <w:i/>
                <w:noProof/>
              </w:rPr>
              <w:t>TEST HAPE-ITH para conocer el nivel del pensamiento crítico de los estudiantes de grado noveno de la Institución Educativa institución educativa Leónidas Acuña.</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_Toc87037350 \h </w:instrText>
            </w:r>
            <w:r w:rsidR="00F76A07" w:rsidRPr="00F76A07">
              <w:rPr>
                <w:noProof/>
                <w:webHidden/>
              </w:rPr>
            </w:r>
            <w:r w:rsidR="00F76A07" w:rsidRPr="00F76A07">
              <w:rPr>
                <w:noProof/>
                <w:webHidden/>
              </w:rPr>
              <w:fldChar w:fldCharType="separate"/>
            </w:r>
            <w:r w:rsidR="007416B4">
              <w:rPr>
                <w:noProof/>
                <w:webHidden/>
              </w:rPr>
              <w:t>70</w:t>
            </w:r>
            <w:r w:rsidR="00F76A07" w:rsidRPr="00F76A07">
              <w:rPr>
                <w:noProof/>
                <w:webHidden/>
              </w:rPr>
              <w:fldChar w:fldCharType="end"/>
            </w:r>
          </w:hyperlink>
        </w:p>
        <w:p w14:paraId="3A364548" w14:textId="3E04E9B4" w:rsidR="00F76A07" w:rsidRPr="00F76A07" w:rsidRDefault="00F664AC" w:rsidP="00F76A07">
          <w:pPr>
            <w:pStyle w:val="TDC2"/>
            <w:tabs>
              <w:tab w:val="left" w:pos="1760"/>
              <w:tab w:val="right" w:pos="9350"/>
            </w:tabs>
            <w:spacing w:after="0"/>
            <w:ind w:left="284"/>
            <w:rPr>
              <w:rFonts w:asciiTheme="minorHAnsi" w:eastAsiaTheme="minorEastAsia" w:hAnsiTheme="minorHAnsi"/>
              <w:noProof/>
              <w:sz w:val="22"/>
              <w:lang w:eastAsia="es-CO"/>
            </w:rPr>
          </w:pPr>
          <w:hyperlink w:anchor="_Toc87037351" w:history="1">
            <w:r w:rsidR="00F76A07" w:rsidRPr="00F76A07">
              <w:rPr>
                <w:rStyle w:val="Hipervnculo"/>
                <w:rFonts w:cs="Times New Roman"/>
                <w:noProof/>
              </w:rPr>
              <w:t>3.4.2</w:t>
            </w:r>
            <w:r w:rsidR="00F76A07" w:rsidRPr="00F76A07">
              <w:rPr>
                <w:rFonts w:asciiTheme="minorHAnsi" w:eastAsiaTheme="minorEastAsia" w:hAnsiTheme="minorHAnsi"/>
                <w:noProof/>
                <w:sz w:val="22"/>
                <w:lang w:eastAsia="es-CO"/>
              </w:rPr>
              <w:tab/>
            </w:r>
            <w:r w:rsidR="00F76A07" w:rsidRPr="00F76A07">
              <w:rPr>
                <w:rStyle w:val="Hipervnculo"/>
                <w:rFonts w:cs="Times New Roman"/>
                <w:noProof/>
              </w:rPr>
              <w:t>Validez y confiabilidad del instrumento</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_Toc87037351 \h </w:instrText>
            </w:r>
            <w:r w:rsidR="00F76A07" w:rsidRPr="00F76A07">
              <w:rPr>
                <w:noProof/>
                <w:webHidden/>
              </w:rPr>
            </w:r>
            <w:r w:rsidR="00F76A07" w:rsidRPr="00F76A07">
              <w:rPr>
                <w:noProof/>
                <w:webHidden/>
              </w:rPr>
              <w:fldChar w:fldCharType="separate"/>
            </w:r>
            <w:r w:rsidR="007416B4">
              <w:rPr>
                <w:noProof/>
                <w:webHidden/>
              </w:rPr>
              <w:t>71</w:t>
            </w:r>
            <w:r w:rsidR="00F76A07" w:rsidRPr="00F76A07">
              <w:rPr>
                <w:noProof/>
                <w:webHidden/>
              </w:rPr>
              <w:fldChar w:fldCharType="end"/>
            </w:r>
          </w:hyperlink>
        </w:p>
        <w:p w14:paraId="4F0C9CDE" w14:textId="0CD8C8ED" w:rsidR="00F76A07" w:rsidRPr="00F76A07" w:rsidRDefault="00F664AC" w:rsidP="00F76A07">
          <w:pPr>
            <w:pStyle w:val="TDC3"/>
            <w:tabs>
              <w:tab w:val="left" w:pos="1889"/>
              <w:tab w:val="right" w:pos="9350"/>
            </w:tabs>
            <w:spacing w:after="0"/>
            <w:ind w:left="284"/>
            <w:rPr>
              <w:rFonts w:asciiTheme="minorHAnsi" w:eastAsiaTheme="minorEastAsia" w:hAnsiTheme="minorHAnsi"/>
              <w:noProof/>
              <w:sz w:val="22"/>
              <w:lang w:eastAsia="es-CO"/>
            </w:rPr>
          </w:pPr>
          <w:hyperlink w:anchor="_Toc87037352" w:history="1">
            <w:r w:rsidR="00F76A07" w:rsidRPr="00F76A07">
              <w:rPr>
                <w:rStyle w:val="Hipervnculo"/>
                <w:rFonts w:cs="Times New Roman"/>
                <w:iCs/>
                <w:noProof/>
              </w:rPr>
              <w:t>3.4.3</w:t>
            </w:r>
            <w:r w:rsidR="00F76A07" w:rsidRPr="00F76A07">
              <w:rPr>
                <w:rFonts w:asciiTheme="minorHAnsi" w:eastAsiaTheme="minorEastAsia" w:hAnsiTheme="minorHAnsi"/>
                <w:noProof/>
                <w:sz w:val="22"/>
                <w:lang w:eastAsia="es-CO"/>
              </w:rPr>
              <w:tab/>
            </w:r>
            <w:r w:rsidR="00F76A07" w:rsidRPr="00F76A07">
              <w:rPr>
                <w:rStyle w:val="Hipervnculo"/>
                <w:iCs/>
                <w:noProof/>
              </w:rPr>
              <w:t>Rangos de calificación de la variable Rendimiento escolar.</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_Toc87037352 \h </w:instrText>
            </w:r>
            <w:r w:rsidR="00F76A07" w:rsidRPr="00F76A07">
              <w:rPr>
                <w:noProof/>
                <w:webHidden/>
              </w:rPr>
            </w:r>
            <w:r w:rsidR="00F76A07" w:rsidRPr="00F76A07">
              <w:rPr>
                <w:noProof/>
                <w:webHidden/>
              </w:rPr>
              <w:fldChar w:fldCharType="separate"/>
            </w:r>
            <w:r w:rsidR="007416B4">
              <w:rPr>
                <w:noProof/>
                <w:webHidden/>
              </w:rPr>
              <w:t>72</w:t>
            </w:r>
            <w:r w:rsidR="00F76A07" w:rsidRPr="00F76A07">
              <w:rPr>
                <w:noProof/>
                <w:webHidden/>
              </w:rPr>
              <w:fldChar w:fldCharType="end"/>
            </w:r>
          </w:hyperlink>
        </w:p>
        <w:p w14:paraId="31EAD5F4" w14:textId="7D1B42AB" w:rsidR="00F76A07" w:rsidRPr="00F76A07" w:rsidRDefault="00F664AC" w:rsidP="00F76A07">
          <w:pPr>
            <w:pStyle w:val="TDC2"/>
            <w:tabs>
              <w:tab w:val="left" w:pos="1540"/>
              <w:tab w:val="right" w:pos="9350"/>
            </w:tabs>
            <w:spacing w:after="0"/>
            <w:ind w:left="284"/>
            <w:rPr>
              <w:rFonts w:asciiTheme="minorHAnsi" w:eastAsiaTheme="minorEastAsia" w:hAnsiTheme="minorHAnsi"/>
              <w:noProof/>
              <w:sz w:val="22"/>
              <w:lang w:eastAsia="es-CO"/>
            </w:rPr>
          </w:pPr>
          <w:hyperlink w:anchor="_Toc87037353" w:history="1">
            <w:r w:rsidR="00F76A07" w:rsidRPr="00F76A07">
              <w:rPr>
                <w:rStyle w:val="Hipervnculo"/>
                <w:rFonts w:cs="Times New Roman"/>
                <w:noProof/>
              </w:rPr>
              <w:t>3.5</w:t>
            </w:r>
            <w:r w:rsidR="00F76A07" w:rsidRPr="00F76A07">
              <w:rPr>
                <w:rFonts w:asciiTheme="minorHAnsi" w:eastAsiaTheme="minorEastAsia" w:hAnsiTheme="minorHAnsi"/>
                <w:noProof/>
                <w:sz w:val="22"/>
                <w:lang w:eastAsia="es-CO"/>
              </w:rPr>
              <w:tab/>
            </w:r>
            <w:r w:rsidR="00F76A07" w:rsidRPr="00F76A07">
              <w:rPr>
                <w:rStyle w:val="Hipervnculo"/>
                <w:rFonts w:cs="Times New Roman"/>
                <w:noProof/>
              </w:rPr>
              <w:t>Técnica de ánalisis de datos.</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_Toc87037353 \h </w:instrText>
            </w:r>
            <w:r w:rsidR="00F76A07" w:rsidRPr="00F76A07">
              <w:rPr>
                <w:noProof/>
                <w:webHidden/>
              </w:rPr>
            </w:r>
            <w:r w:rsidR="00F76A07" w:rsidRPr="00F76A07">
              <w:rPr>
                <w:noProof/>
                <w:webHidden/>
              </w:rPr>
              <w:fldChar w:fldCharType="separate"/>
            </w:r>
            <w:r w:rsidR="007416B4">
              <w:rPr>
                <w:noProof/>
                <w:webHidden/>
              </w:rPr>
              <w:t>72</w:t>
            </w:r>
            <w:r w:rsidR="00F76A07" w:rsidRPr="00F76A07">
              <w:rPr>
                <w:noProof/>
                <w:webHidden/>
              </w:rPr>
              <w:fldChar w:fldCharType="end"/>
            </w:r>
          </w:hyperlink>
        </w:p>
        <w:p w14:paraId="191EBB4C" w14:textId="48F45713" w:rsidR="00F76A07" w:rsidRPr="00F76A07" w:rsidRDefault="00F664AC" w:rsidP="00F76A07">
          <w:pPr>
            <w:pStyle w:val="TDC2"/>
            <w:tabs>
              <w:tab w:val="left" w:pos="1540"/>
              <w:tab w:val="right" w:pos="9350"/>
            </w:tabs>
            <w:spacing w:after="0"/>
            <w:ind w:left="284"/>
            <w:rPr>
              <w:rFonts w:asciiTheme="minorHAnsi" w:eastAsiaTheme="minorEastAsia" w:hAnsiTheme="minorHAnsi"/>
              <w:noProof/>
              <w:sz w:val="22"/>
              <w:lang w:eastAsia="es-CO"/>
            </w:rPr>
          </w:pPr>
          <w:hyperlink w:anchor="_Toc87037354" w:history="1">
            <w:r w:rsidR="00F76A07" w:rsidRPr="00F76A07">
              <w:rPr>
                <w:rStyle w:val="Hipervnculo"/>
                <w:rFonts w:cs="Times New Roman"/>
                <w:noProof/>
              </w:rPr>
              <w:t>3.6</w:t>
            </w:r>
            <w:r w:rsidR="00F76A07" w:rsidRPr="00F76A07">
              <w:rPr>
                <w:rFonts w:asciiTheme="minorHAnsi" w:eastAsiaTheme="minorEastAsia" w:hAnsiTheme="minorHAnsi"/>
                <w:noProof/>
                <w:sz w:val="22"/>
                <w:lang w:eastAsia="es-CO"/>
              </w:rPr>
              <w:tab/>
            </w:r>
            <w:r w:rsidR="00F76A07" w:rsidRPr="00F76A07">
              <w:rPr>
                <w:rStyle w:val="Hipervnculo"/>
                <w:noProof/>
              </w:rPr>
              <w:t>Consideraciones éticas.</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_Toc87037354 \h </w:instrText>
            </w:r>
            <w:r w:rsidR="00F76A07" w:rsidRPr="00F76A07">
              <w:rPr>
                <w:noProof/>
                <w:webHidden/>
              </w:rPr>
            </w:r>
            <w:r w:rsidR="00F76A07" w:rsidRPr="00F76A07">
              <w:rPr>
                <w:noProof/>
                <w:webHidden/>
              </w:rPr>
              <w:fldChar w:fldCharType="separate"/>
            </w:r>
            <w:r w:rsidR="007416B4">
              <w:rPr>
                <w:noProof/>
                <w:webHidden/>
              </w:rPr>
              <w:t>82</w:t>
            </w:r>
            <w:r w:rsidR="00F76A07" w:rsidRPr="00F76A07">
              <w:rPr>
                <w:noProof/>
                <w:webHidden/>
              </w:rPr>
              <w:fldChar w:fldCharType="end"/>
            </w:r>
          </w:hyperlink>
        </w:p>
        <w:p w14:paraId="4B041B4A" w14:textId="5B9849F5" w:rsidR="00F76A07" w:rsidRPr="00F76A07" w:rsidRDefault="00F664AC" w:rsidP="00725441">
          <w:pPr>
            <w:pStyle w:val="TDC1"/>
            <w:spacing w:after="0"/>
            <w:ind w:left="284"/>
            <w:rPr>
              <w:rFonts w:asciiTheme="minorHAnsi" w:eastAsiaTheme="minorEastAsia" w:hAnsiTheme="minorHAnsi" w:cstheme="minorBidi"/>
              <w:sz w:val="22"/>
              <w:szCs w:val="22"/>
              <w:lang w:eastAsia="es-CO"/>
            </w:rPr>
          </w:pPr>
          <w:hyperlink w:anchor="_Toc87037355" w:history="1">
            <w:r w:rsidR="00F76A07" w:rsidRPr="00F76A07">
              <w:rPr>
                <w:rStyle w:val="Hipervnculo"/>
                <w:b/>
                <w:bCs/>
              </w:rPr>
              <w:t>C</w:t>
            </w:r>
            <w:r w:rsidR="00F62471" w:rsidRPr="00F76A07">
              <w:rPr>
                <w:rStyle w:val="Hipervnculo"/>
                <w:b/>
                <w:bCs/>
              </w:rPr>
              <w:t xml:space="preserve">apitulo </w:t>
            </w:r>
            <w:r w:rsidR="00F76A07" w:rsidRPr="00F76A07">
              <w:rPr>
                <w:rStyle w:val="Hipervnculo"/>
                <w:b/>
                <w:bCs/>
              </w:rPr>
              <w:t>IV</w:t>
            </w:r>
            <w:r w:rsidR="00F76A07" w:rsidRPr="00F76A07">
              <w:rPr>
                <w:webHidden/>
              </w:rPr>
              <w:tab/>
            </w:r>
            <w:r w:rsidR="00F76A07" w:rsidRPr="00F76A07">
              <w:rPr>
                <w:webHidden/>
              </w:rPr>
              <w:fldChar w:fldCharType="begin"/>
            </w:r>
            <w:r w:rsidR="00F76A07" w:rsidRPr="00F76A07">
              <w:rPr>
                <w:webHidden/>
              </w:rPr>
              <w:instrText xml:space="preserve"> PAGEREF _Toc87037355 \h </w:instrText>
            </w:r>
            <w:r w:rsidR="00F76A07" w:rsidRPr="00F76A07">
              <w:rPr>
                <w:webHidden/>
              </w:rPr>
            </w:r>
            <w:r w:rsidR="00F76A07" w:rsidRPr="00F76A07">
              <w:rPr>
                <w:webHidden/>
              </w:rPr>
              <w:fldChar w:fldCharType="separate"/>
            </w:r>
            <w:r w:rsidR="007416B4">
              <w:rPr>
                <w:webHidden/>
              </w:rPr>
              <w:t>84</w:t>
            </w:r>
            <w:r w:rsidR="00F76A07" w:rsidRPr="00F76A07">
              <w:rPr>
                <w:webHidden/>
              </w:rPr>
              <w:fldChar w:fldCharType="end"/>
            </w:r>
          </w:hyperlink>
        </w:p>
        <w:p w14:paraId="7797C710" w14:textId="2A8888AA" w:rsidR="00F76A07" w:rsidRPr="00F76A07" w:rsidRDefault="00F664AC" w:rsidP="00725441">
          <w:pPr>
            <w:pStyle w:val="TDC1"/>
            <w:spacing w:after="0"/>
            <w:ind w:left="284"/>
            <w:rPr>
              <w:rFonts w:asciiTheme="minorHAnsi" w:eastAsiaTheme="minorEastAsia" w:hAnsiTheme="minorHAnsi" w:cstheme="minorBidi"/>
              <w:sz w:val="22"/>
              <w:szCs w:val="22"/>
              <w:lang w:eastAsia="es-CO"/>
            </w:rPr>
          </w:pPr>
          <w:hyperlink w:anchor="_Toc87037356" w:history="1">
            <w:r w:rsidR="00F76A07" w:rsidRPr="00F76A07">
              <w:rPr>
                <w:rStyle w:val="Hipervnculo"/>
              </w:rPr>
              <w:t>4.Análisis de resultados.</w:t>
            </w:r>
            <w:r w:rsidR="00F76A07" w:rsidRPr="00F76A07">
              <w:rPr>
                <w:webHidden/>
              </w:rPr>
              <w:tab/>
            </w:r>
            <w:r w:rsidR="00F76A07" w:rsidRPr="00F76A07">
              <w:rPr>
                <w:webHidden/>
              </w:rPr>
              <w:fldChar w:fldCharType="begin"/>
            </w:r>
            <w:r w:rsidR="00F76A07" w:rsidRPr="00F76A07">
              <w:rPr>
                <w:webHidden/>
              </w:rPr>
              <w:instrText xml:space="preserve"> PAGEREF _Toc87037356 \h </w:instrText>
            </w:r>
            <w:r w:rsidR="00F76A07" w:rsidRPr="00F76A07">
              <w:rPr>
                <w:webHidden/>
              </w:rPr>
            </w:r>
            <w:r w:rsidR="00F76A07" w:rsidRPr="00F76A07">
              <w:rPr>
                <w:webHidden/>
              </w:rPr>
              <w:fldChar w:fldCharType="separate"/>
            </w:r>
            <w:r w:rsidR="007416B4">
              <w:rPr>
                <w:webHidden/>
              </w:rPr>
              <w:t>84</w:t>
            </w:r>
            <w:r w:rsidR="00F76A07" w:rsidRPr="00F76A07">
              <w:rPr>
                <w:webHidden/>
              </w:rPr>
              <w:fldChar w:fldCharType="end"/>
            </w:r>
          </w:hyperlink>
        </w:p>
        <w:p w14:paraId="14BCA135" w14:textId="4E595828" w:rsidR="00F76A07" w:rsidRPr="00F76A07" w:rsidRDefault="00F664AC" w:rsidP="00725441">
          <w:pPr>
            <w:pStyle w:val="TDC2"/>
            <w:tabs>
              <w:tab w:val="left" w:pos="1540"/>
              <w:tab w:val="right" w:pos="9350"/>
            </w:tabs>
            <w:spacing w:after="0"/>
            <w:ind w:left="284"/>
            <w:rPr>
              <w:rFonts w:asciiTheme="minorHAnsi" w:eastAsiaTheme="minorEastAsia" w:hAnsiTheme="minorHAnsi"/>
              <w:noProof/>
              <w:sz w:val="22"/>
              <w:lang w:eastAsia="es-CO"/>
            </w:rPr>
          </w:pPr>
          <w:hyperlink w:anchor="_Toc87037357" w:history="1">
            <w:r w:rsidR="00F76A07" w:rsidRPr="00F76A07">
              <w:rPr>
                <w:rStyle w:val="Hipervnculo"/>
                <w:rFonts w:cs="Times New Roman"/>
                <w:noProof/>
              </w:rPr>
              <w:t xml:space="preserve">4.1 </w:t>
            </w:r>
            <w:r w:rsidR="00F76A07" w:rsidRPr="00F76A07">
              <w:rPr>
                <w:rFonts w:asciiTheme="minorHAnsi" w:eastAsiaTheme="minorEastAsia" w:hAnsiTheme="minorHAnsi"/>
                <w:noProof/>
                <w:sz w:val="22"/>
                <w:lang w:eastAsia="es-CO"/>
              </w:rPr>
              <w:tab/>
            </w:r>
            <w:r w:rsidR="00F76A07" w:rsidRPr="00F76A07">
              <w:rPr>
                <w:rStyle w:val="Hipervnculo"/>
                <w:rFonts w:cs="Times New Roman"/>
                <w:noProof/>
              </w:rPr>
              <w:t>Resultados de la investigación.</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_Toc87037357 \h </w:instrText>
            </w:r>
            <w:r w:rsidR="00F76A07" w:rsidRPr="00F76A07">
              <w:rPr>
                <w:noProof/>
                <w:webHidden/>
              </w:rPr>
            </w:r>
            <w:r w:rsidR="00F76A07" w:rsidRPr="00F76A07">
              <w:rPr>
                <w:noProof/>
                <w:webHidden/>
              </w:rPr>
              <w:fldChar w:fldCharType="separate"/>
            </w:r>
            <w:r w:rsidR="007416B4">
              <w:rPr>
                <w:noProof/>
                <w:webHidden/>
              </w:rPr>
              <w:t>84</w:t>
            </w:r>
            <w:r w:rsidR="00F76A07" w:rsidRPr="00F76A07">
              <w:rPr>
                <w:noProof/>
                <w:webHidden/>
              </w:rPr>
              <w:fldChar w:fldCharType="end"/>
            </w:r>
          </w:hyperlink>
        </w:p>
        <w:p w14:paraId="2381336A" w14:textId="5DF0EBE4" w:rsidR="00F76A07" w:rsidRPr="00F76A07" w:rsidRDefault="00F664AC" w:rsidP="00725441">
          <w:pPr>
            <w:pStyle w:val="TDC2"/>
            <w:tabs>
              <w:tab w:val="left" w:pos="1540"/>
              <w:tab w:val="right" w:pos="9350"/>
            </w:tabs>
            <w:spacing w:after="0"/>
            <w:ind w:left="284"/>
            <w:rPr>
              <w:rFonts w:asciiTheme="minorHAnsi" w:eastAsiaTheme="minorEastAsia" w:hAnsiTheme="minorHAnsi"/>
              <w:noProof/>
              <w:sz w:val="22"/>
              <w:lang w:eastAsia="es-CO"/>
            </w:rPr>
          </w:pPr>
          <w:hyperlink w:anchor="_Toc87037358" w:history="1">
            <w:r w:rsidR="00F76A07" w:rsidRPr="00F76A07">
              <w:rPr>
                <w:rStyle w:val="Hipervnculo"/>
                <w:noProof/>
              </w:rPr>
              <w:t>4.2</w:t>
            </w:r>
            <w:r w:rsidR="00F76A07" w:rsidRPr="00F76A07">
              <w:rPr>
                <w:rFonts w:asciiTheme="minorHAnsi" w:eastAsiaTheme="minorEastAsia" w:hAnsiTheme="minorHAnsi"/>
                <w:noProof/>
                <w:sz w:val="22"/>
                <w:lang w:eastAsia="es-CO"/>
              </w:rPr>
              <w:tab/>
            </w:r>
            <w:r w:rsidR="00F76A07" w:rsidRPr="00F76A07">
              <w:rPr>
                <w:rStyle w:val="Hipervnculo"/>
                <w:noProof/>
              </w:rPr>
              <w:t>Discusion de los resultados.</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_Toc87037358 \h </w:instrText>
            </w:r>
            <w:r w:rsidR="00F76A07" w:rsidRPr="00F76A07">
              <w:rPr>
                <w:noProof/>
                <w:webHidden/>
              </w:rPr>
            </w:r>
            <w:r w:rsidR="00F76A07" w:rsidRPr="00F76A07">
              <w:rPr>
                <w:noProof/>
                <w:webHidden/>
              </w:rPr>
              <w:fldChar w:fldCharType="separate"/>
            </w:r>
            <w:r w:rsidR="007416B4">
              <w:rPr>
                <w:noProof/>
                <w:webHidden/>
              </w:rPr>
              <w:t>100</w:t>
            </w:r>
            <w:r w:rsidR="00F76A07" w:rsidRPr="00F76A07">
              <w:rPr>
                <w:noProof/>
                <w:webHidden/>
              </w:rPr>
              <w:fldChar w:fldCharType="end"/>
            </w:r>
          </w:hyperlink>
        </w:p>
        <w:p w14:paraId="2E9E3616" w14:textId="6CA24FF6" w:rsidR="00F76A07" w:rsidRPr="00F76A07" w:rsidRDefault="00F664AC" w:rsidP="00725441">
          <w:pPr>
            <w:pStyle w:val="TDC2"/>
            <w:tabs>
              <w:tab w:val="left" w:pos="1540"/>
              <w:tab w:val="right" w:pos="9350"/>
            </w:tabs>
            <w:spacing w:after="0"/>
            <w:ind w:left="284"/>
            <w:rPr>
              <w:rFonts w:asciiTheme="minorHAnsi" w:eastAsiaTheme="minorEastAsia" w:hAnsiTheme="minorHAnsi"/>
              <w:noProof/>
              <w:sz w:val="22"/>
              <w:lang w:eastAsia="es-CO"/>
            </w:rPr>
          </w:pPr>
          <w:hyperlink w:anchor="_Toc87037359" w:history="1">
            <w:r w:rsidR="00F76A07" w:rsidRPr="00F76A07">
              <w:rPr>
                <w:rStyle w:val="Hipervnculo"/>
                <w:noProof/>
              </w:rPr>
              <w:t xml:space="preserve">4.3 </w:t>
            </w:r>
            <w:r w:rsidR="00F76A07" w:rsidRPr="00F76A07">
              <w:rPr>
                <w:rFonts w:asciiTheme="minorHAnsi" w:eastAsiaTheme="minorEastAsia" w:hAnsiTheme="minorHAnsi"/>
                <w:noProof/>
                <w:sz w:val="22"/>
                <w:lang w:eastAsia="es-CO"/>
              </w:rPr>
              <w:tab/>
            </w:r>
            <w:r w:rsidR="00F76A07" w:rsidRPr="00F76A07">
              <w:rPr>
                <w:rStyle w:val="Hipervnculo"/>
                <w:noProof/>
              </w:rPr>
              <w:t>Conclusión.</w:t>
            </w:r>
            <w:r w:rsidR="00F76A07" w:rsidRPr="00F76A07">
              <w:rPr>
                <w:noProof/>
                <w:webHidden/>
              </w:rPr>
              <w:tab/>
            </w:r>
            <w:r w:rsidR="00F76A07" w:rsidRPr="00F76A07">
              <w:rPr>
                <w:noProof/>
                <w:webHidden/>
              </w:rPr>
              <w:fldChar w:fldCharType="begin"/>
            </w:r>
            <w:r w:rsidR="00F76A07" w:rsidRPr="00F76A07">
              <w:rPr>
                <w:noProof/>
                <w:webHidden/>
              </w:rPr>
              <w:instrText xml:space="preserve"> PAGEREF _Toc87037359 \h </w:instrText>
            </w:r>
            <w:r w:rsidR="00F76A07" w:rsidRPr="00F76A07">
              <w:rPr>
                <w:noProof/>
                <w:webHidden/>
              </w:rPr>
            </w:r>
            <w:r w:rsidR="00F76A07" w:rsidRPr="00F76A07">
              <w:rPr>
                <w:noProof/>
                <w:webHidden/>
              </w:rPr>
              <w:fldChar w:fldCharType="separate"/>
            </w:r>
            <w:r w:rsidR="007416B4">
              <w:rPr>
                <w:noProof/>
                <w:webHidden/>
              </w:rPr>
              <w:t>104</w:t>
            </w:r>
            <w:r w:rsidR="00F76A07" w:rsidRPr="00F76A07">
              <w:rPr>
                <w:noProof/>
                <w:webHidden/>
              </w:rPr>
              <w:fldChar w:fldCharType="end"/>
            </w:r>
          </w:hyperlink>
        </w:p>
        <w:p w14:paraId="068DB5E6" w14:textId="702DACAF" w:rsidR="00F76A07" w:rsidRDefault="00F664AC" w:rsidP="00725441">
          <w:pPr>
            <w:pStyle w:val="TDC1"/>
            <w:spacing w:after="0"/>
            <w:ind w:left="284"/>
            <w:rPr>
              <w:rFonts w:asciiTheme="minorHAnsi" w:eastAsiaTheme="minorEastAsia" w:hAnsiTheme="minorHAnsi" w:cstheme="minorBidi"/>
              <w:sz w:val="22"/>
              <w:szCs w:val="22"/>
              <w:lang w:eastAsia="es-CO"/>
            </w:rPr>
          </w:pPr>
          <w:hyperlink w:anchor="_Toc87037360" w:history="1">
            <w:r w:rsidR="00F76A07" w:rsidRPr="00F76A07">
              <w:rPr>
                <w:rStyle w:val="Hipervnculo"/>
              </w:rPr>
              <w:t>5.R</w:t>
            </w:r>
            <w:r w:rsidR="00F62471">
              <w:rPr>
                <w:rStyle w:val="Hipervnculo"/>
              </w:rPr>
              <w:t>e</w:t>
            </w:r>
            <w:r w:rsidR="00F62471" w:rsidRPr="00F76A07">
              <w:rPr>
                <w:rStyle w:val="Hipervnculo"/>
              </w:rPr>
              <w:t>ferencias</w:t>
            </w:r>
            <w:r w:rsidR="00F76A07" w:rsidRPr="00F76A07">
              <w:rPr>
                <w:rStyle w:val="Hipervnculo"/>
              </w:rPr>
              <w:t>.</w:t>
            </w:r>
            <w:r w:rsidR="00F76A07" w:rsidRPr="00F76A07">
              <w:rPr>
                <w:webHidden/>
              </w:rPr>
              <w:tab/>
            </w:r>
            <w:r w:rsidR="00F76A07" w:rsidRPr="00F76A07">
              <w:rPr>
                <w:webHidden/>
              </w:rPr>
              <w:fldChar w:fldCharType="begin"/>
            </w:r>
            <w:r w:rsidR="00F76A07" w:rsidRPr="00F76A07">
              <w:rPr>
                <w:webHidden/>
              </w:rPr>
              <w:instrText xml:space="preserve"> PAGEREF _Toc87037360 \h </w:instrText>
            </w:r>
            <w:r w:rsidR="00F76A07" w:rsidRPr="00F76A07">
              <w:rPr>
                <w:webHidden/>
              </w:rPr>
            </w:r>
            <w:r w:rsidR="00F76A07" w:rsidRPr="00F76A07">
              <w:rPr>
                <w:webHidden/>
              </w:rPr>
              <w:fldChar w:fldCharType="separate"/>
            </w:r>
            <w:r w:rsidR="007416B4">
              <w:rPr>
                <w:webHidden/>
              </w:rPr>
              <w:t>106</w:t>
            </w:r>
            <w:r w:rsidR="00F76A07" w:rsidRPr="00F76A07">
              <w:rPr>
                <w:webHidden/>
              </w:rPr>
              <w:fldChar w:fldCharType="end"/>
            </w:r>
          </w:hyperlink>
        </w:p>
        <w:p w14:paraId="370D310C" w14:textId="0EE72B56" w:rsidR="00F76A07" w:rsidRDefault="00F76A07">
          <w:pPr>
            <w:pStyle w:val="TDC2"/>
            <w:tabs>
              <w:tab w:val="right" w:pos="9350"/>
            </w:tabs>
            <w:rPr>
              <w:rFonts w:asciiTheme="minorHAnsi" w:eastAsiaTheme="minorEastAsia" w:hAnsiTheme="minorHAnsi"/>
              <w:noProof/>
              <w:sz w:val="22"/>
              <w:lang w:eastAsia="es-CO"/>
            </w:rPr>
          </w:pPr>
        </w:p>
        <w:p w14:paraId="57584698" w14:textId="101F67F6" w:rsidR="000A1966" w:rsidRPr="00531FE6" w:rsidRDefault="00076912" w:rsidP="007261E6">
          <w:pPr>
            <w:jc w:val="right"/>
            <w:rPr>
              <w:rFonts w:cs="Times New Roman"/>
              <w:szCs w:val="24"/>
            </w:rPr>
          </w:pPr>
          <w:r w:rsidRPr="00531FE6">
            <w:rPr>
              <w:rFonts w:cs="Times New Roman"/>
              <w:szCs w:val="24"/>
            </w:rPr>
            <w:fldChar w:fldCharType="end"/>
          </w:r>
        </w:p>
      </w:sdtContent>
    </w:sdt>
    <w:p w14:paraId="7099168C" w14:textId="77777777" w:rsidR="000A1966" w:rsidRPr="00531FE6" w:rsidRDefault="000A1966" w:rsidP="007261E6">
      <w:pPr>
        <w:ind w:firstLine="284"/>
        <w:jc w:val="right"/>
        <w:rPr>
          <w:rFonts w:cs="Times New Roman"/>
          <w:szCs w:val="24"/>
        </w:rPr>
      </w:pPr>
    </w:p>
    <w:p w14:paraId="3C02F730" w14:textId="77777777" w:rsidR="000A1966" w:rsidRPr="00531FE6" w:rsidRDefault="000A1966" w:rsidP="007261E6">
      <w:pPr>
        <w:ind w:firstLine="284"/>
        <w:jc w:val="right"/>
        <w:rPr>
          <w:rFonts w:cs="Times New Roman"/>
          <w:szCs w:val="24"/>
        </w:rPr>
      </w:pPr>
    </w:p>
    <w:p w14:paraId="58D1CFDE" w14:textId="36EAB969" w:rsidR="000A1966" w:rsidRPr="00531FE6" w:rsidRDefault="000A1966" w:rsidP="007261E6">
      <w:pPr>
        <w:ind w:firstLine="284"/>
        <w:jc w:val="right"/>
        <w:rPr>
          <w:rFonts w:cs="Times New Roman"/>
          <w:szCs w:val="24"/>
        </w:rPr>
      </w:pPr>
    </w:p>
    <w:p w14:paraId="65D7B0FB" w14:textId="77777777" w:rsidR="00BF74C8" w:rsidRPr="00531FE6" w:rsidRDefault="00BF74C8" w:rsidP="007261E6">
      <w:pPr>
        <w:ind w:firstLine="284"/>
        <w:jc w:val="right"/>
        <w:rPr>
          <w:rFonts w:cs="Times New Roman"/>
          <w:szCs w:val="24"/>
        </w:rPr>
      </w:pPr>
    </w:p>
    <w:p w14:paraId="042052EA" w14:textId="77777777" w:rsidR="000A1966" w:rsidRPr="00531FE6" w:rsidRDefault="000A1966" w:rsidP="007261E6">
      <w:pPr>
        <w:ind w:firstLine="284"/>
        <w:jc w:val="right"/>
        <w:rPr>
          <w:rFonts w:cs="Times New Roman"/>
          <w:szCs w:val="24"/>
        </w:rPr>
      </w:pPr>
    </w:p>
    <w:p w14:paraId="6719979F" w14:textId="0787A68D" w:rsidR="000A1966" w:rsidRPr="00531FE6" w:rsidRDefault="000A1966" w:rsidP="007261E6">
      <w:pPr>
        <w:ind w:firstLine="284"/>
        <w:jc w:val="right"/>
        <w:rPr>
          <w:rFonts w:cs="Times New Roman"/>
          <w:szCs w:val="24"/>
        </w:rPr>
      </w:pPr>
    </w:p>
    <w:p w14:paraId="7A0D2F0F" w14:textId="77777777" w:rsidR="006418F8" w:rsidRPr="00531FE6" w:rsidRDefault="006418F8" w:rsidP="007261E6">
      <w:pPr>
        <w:ind w:firstLine="284"/>
        <w:jc w:val="right"/>
        <w:rPr>
          <w:rFonts w:cs="Times New Roman"/>
          <w:szCs w:val="24"/>
        </w:rPr>
      </w:pPr>
    </w:p>
    <w:p w14:paraId="18122A9B" w14:textId="29202CAC" w:rsidR="000A1966" w:rsidRDefault="000A1966" w:rsidP="007261E6">
      <w:pPr>
        <w:ind w:firstLine="0"/>
        <w:jc w:val="right"/>
        <w:rPr>
          <w:rFonts w:cs="Times New Roman"/>
          <w:szCs w:val="24"/>
        </w:rPr>
      </w:pPr>
    </w:p>
    <w:p w14:paraId="0FCD23BA" w14:textId="73F84DBB" w:rsidR="006540C9" w:rsidRDefault="006540C9" w:rsidP="006540C9">
      <w:pPr>
        <w:pStyle w:val="Descripcin"/>
      </w:pPr>
    </w:p>
    <w:p w14:paraId="17CB0429" w14:textId="2F756CE0" w:rsidR="003316C5" w:rsidRPr="003316C5" w:rsidRDefault="003316C5" w:rsidP="003316C5">
      <w:pPr>
        <w:jc w:val="center"/>
        <w:rPr>
          <w:b/>
          <w:bCs/>
        </w:rPr>
      </w:pPr>
      <w:r w:rsidRPr="003316C5">
        <w:rPr>
          <w:b/>
          <w:bCs/>
        </w:rPr>
        <w:t>Lista de tablas.</w:t>
      </w:r>
    </w:p>
    <w:p w14:paraId="59CE4AF0" w14:textId="79B33809" w:rsidR="006540C9" w:rsidRPr="00E01B96" w:rsidRDefault="006540C9" w:rsidP="00E01B96">
      <w:pPr>
        <w:pStyle w:val="Tabladeilustraciones"/>
        <w:tabs>
          <w:tab w:val="right" w:leader="dot" w:pos="9350"/>
        </w:tabs>
        <w:rPr>
          <w:rFonts w:ascii="Times New Roman" w:eastAsiaTheme="minorEastAsia" w:hAnsi="Times New Roman" w:cs="Times New Roman"/>
          <w:b w:val="0"/>
          <w:bCs w:val="0"/>
          <w:noProof/>
          <w:sz w:val="24"/>
          <w:szCs w:val="24"/>
          <w:lang w:eastAsia="es-CO"/>
        </w:rPr>
      </w:pPr>
      <w:r w:rsidRPr="00E01B96">
        <w:rPr>
          <w:rFonts w:ascii="Times New Roman" w:hAnsi="Times New Roman" w:cs="Times New Roman"/>
          <w:b w:val="0"/>
          <w:bCs w:val="0"/>
          <w:i/>
          <w:iCs/>
          <w:color w:val="44546A" w:themeColor="text2"/>
          <w:sz w:val="24"/>
          <w:szCs w:val="24"/>
        </w:rPr>
        <w:fldChar w:fldCharType="begin"/>
      </w:r>
      <w:r w:rsidRPr="00E01B96">
        <w:rPr>
          <w:rFonts w:ascii="Times New Roman" w:hAnsi="Times New Roman" w:cs="Times New Roman"/>
          <w:b w:val="0"/>
          <w:bCs w:val="0"/>
          <w:i/>
          <w:iCs/>
          <w:color w:val="44546A" w:themeColor="text2"/>
          <w:sz w:val="24"/>
          <w:szCs w:val="24"/>
        </w:rPr>
        <w:instrText xml:space="preserve"> TOC \h \z \c "Tabla" </w:instrText>
      </w:r>
      <w:r w:rsidRPr="00E01B96">
        <w:rPr>
          <w:rFonts w:ascii="Times New Roman" w:hAnsi="Times New Roman" w:cs="Times New Roman"/>
          <w:b w:val="0"/>
          <w:bCs w:val="0"/>
          <w:i/>
          <w:iCs/>
          <w:color w:val="44546A" w:themeColor="text2"/>
          <w:sz w:val="24"/>
          <w:szCs w:val="24"/>
        </w:rPr>
        <w:fldChar w:fldCharType="separate"/>
      </w:r>
      <w:hyperlink w:anchor="_Toc87038678" w:history="1">
        <w:r w:rsidRPr="00360506">
          <w:rPr>
            <w:rStyle w:val="Hipervnculo"/>
            <w:rFonts w:ascii="Times New Roman" w:hAnsi="Times New Roman" w:cs="Times New Roman"/>
            <w:noProof/>
            <w:sz w:val="24"/>
            <w:szCs w:val="24"/>
            <w:u w:val="none"/>
          </w:rPr>
          <w:t>Tabla 1.</w:t>
        </w:r>
        <w:r w:rsidRPr="00E01B96">
          <w:rPr>
            <w:rStyle w:val="Hipervnculo"/>
            <w:rFonts w:ascii="Times New Roman" w:hAnsi="Times New Roman" w:cs="Times New Roman"/>
            <w:b w:val="0"/>
            <w:bCs w:val="0"/>
            <w:noProof/>
            <w:sz w:val="24"/>
            <w:szCs w:val="24"/>
            <w:u w:val="none"/>
          </w:rPr>
          <w:t xml:space="preserve"> Enumeración de los elementos muestrales.</w:t>
        </w:r>
        <w:r w:rsidR="003316C5" w:rsidRPr="00E01B96">
          <w:rPr>
            <w:rFonts w:ascii="Times New Roman" w:hAnsi="Times New Roman" w:cs="Times New Roman"/>
            <w:b w:val="0"/>
            <w:bCs w:val="0"/>
            <w:noProof/>
            <w:webHidden/>
            <w:sz w:val="24"/>
            <w:szCs w:val="24"/>
          </w:rPr>
          <w:t xml:space="preserve">                                                   </w:t>
        </w:r>
        <w:r w:rsidRPr="00E01B96">
          <w:rPr>
            <w:rFonts w:ascii="Times New Roman" w:hAnsi="Times New Roman" w:cs="Times New Roman"/>
            <w:b w:val="0"/>
            <w:bCs w:val="0"/>
            <w:noProof/>
            <w:webHidden/>
            <w:sz w:val="24"/>
            <w:szCs w:val="24"/>
          </w:rPr>
          <w:fldChar w:fldCharType="begin"/>
        </w:r>
        <w:r w:rsidRPr="00E01B96">
          <w:rPr>
            <w:rFonts w:ascii="Times New Roman" w:hAnsi="Times New Roman" w:cs="Times New Roman"/>
            <w:b w:val="0"/>
            <w:bCs w:val="0"/>
            <w:noProof/>
            <w:webHidden/>
            <w:sz w:val="24"/>
            <w:szCs w:val="24"/>
          </w:rPr>
          <w:instrText xml:space="preserve"> PAGEREF _Toc87038678 \h </w:instrText>
        </w:r>
        <w:r w:rsidRPr="00E01B96">
          <w:rPr>
            <w:rFonts w:ascii="Times New Roman" w:hAnsi="Times New Roman" w:cs="Times New Roman"/>
            <w:b w:val="0"/>
            <w:bCs w:val="0"/>
            <w:noProof/>
            <w:webHidden/>
            <w:sz w:val="24"/>
            <w:szCs w:val="24"/>
          </w:rPr>
        </w:r>
        <w:r w:rsidRPr="00E01B96">
          <w:rPr>
            <w:rFonts w:ascii="Times New Roman" w:hAnsi="Times New Roman" w:cs="Times New Roman"/>
            <w:b w:val="0"/>
            <w:bCs w:val="0"/>
            <w:noProof/>
            <w:webHidden/>
            <w:sz w:val="24"/>
            <w:szCs w:val="24"/>
          </w:rPr>
          <w:fldChar w:fldCharType="separate"/>
        </w:r>
        <w:r w:rsidR="007416B4">
          <w:rPr>
            <w:rFonts w:ascii="Times New Roman" w:hAnsi="Times New Roman" w:cs="Times New Roman"/>
            <w:b w:val="0"/>
            <w:bCs w:val="0"/>
            <w:noProof/>
            <w:webHidden/>
            <w:sz w:val="24"/>
            <w:szCs w:val="24"/>
          </w:rPr>
          <w:t>68</w:t>
        </w:r>
        <w:r w:rsidRPr="00E01B96">
          <w:rPr>
            <w:rFonts w:ascii="Times New Roman" w:hAnsi="Times New Roman" w:cs="Times New Roman"/>
            <w:b w:val="0"/>
            <w:bCs w:val="0"/>
            <w:noProof/>
            <w:webHidden/>
            <w:sz w:val="24"/>
            <w:szCs w:val="24"/>
          </w:rPr>
          <w:fldChar w:fldCharType="end"/>
        </w:r>
      </w:hyperlink>
    </w:p>
    <w:p w14:paraId="5A1DCB9A" w14:textId="35F0A843" w:rsidR="006540C9" w:rsidRPr="00360506" w:rsidRDefault="00F664AC" w:rsidP="00E01B96">
      <w:pPr>
        <w:pStyle w:val="Tabladeilustraciones"/>
        <w:tabs>
          <w:tab w:val="right" w:leader="dot" w:pos="9350"/>
        </w:tabs>
        <w:rPr>
          <w:rFonts w:ascii="Times New Roman" w:eastAsiaTheme="minorEastAsia" w:hAnsi="Times New Roman" w:cs="Times New Roman"/>
          <w:noProof/>
          <w:sz w:val="24"/>
          <w:szCs w:val="24"/>
          <w:lang w:eastAsia="es-CO"/>
        </w:rPr>
      </w:pPr>
      <w:hyperlink w:anchor="_Toc87038679" w:history="1">
        <w:r w:rsidR="006540C9" w:rsidRPr="00360506">
          <w:rPr>
            <w:rStyle w:val="Hipervnculo"/>
            <w:rFonts w:ascii="Times New Roman" w:hAnsi="Times New Roman" w:cs="Times New Roman"/>
            <w:noProof/>
            <w:sz w:val="24"/>
            <w:szCs w:val="24"/>
            <w:u w:val="none"/>
          </w:rPr>
          <w:t xml:space="preserve">Tabla 2. </w:t>
        </w:r>
        <w:r w:rsidR="006540C9" w:rsidRPr="00360506">
          <w:rPr>
            <w:rStyle w:val="Hipervnculo"/>
            <w:rFonts w:ascii="Times New Roman" w:hAnsi="Times New Roman" w:cs="Times New Roman"/>
            <w:b w:val="0"/>
            <w:bCs w:val="0"/>
            <w:noProof/>
            <w:sz w:val="24"/>
            <w:szCs w:val="24"/>
            <w:u w:val="none"/>
          </w:rPr>
          <w:t>Escala para la evaluación del Test HAPE-ITH</w:t>
        </w:r>
        <w:r w:rsidR="003316C5" w:rsidRPr="00360506">
          <w:rPr>
            <w:rStyle w:val="Hipervnculo"/>
            <w:rFonts w:ascii="Times New Roman" w:hAnsi="Times New Roman" w:cs="Times New Roman"/>
            <w:b w:val="0"/>
            <w:bCs w:val="0"/>
            <w:noProof/>
            <w:sz w:val="24"/>
            <w:szCs w:val="24"/>
            <w:u w:val="none"/>
          </w:rPr>
          <w:t xml:space="preserve">      </w:t>
        </w:r>
        <w:r w:rsidR="003316C5" w:rsidRPr="00360506">
          <w:rPr>
            <w:rStyle w:val="Hipervnculo"/>
            <w:rFonts w:ascii="Times New Roman" w:hAnsi="Times New Roman" w:cs="Times New Roman"/>
            <w:noProof/>
            <w:sz w:val="24"/>
            <w:szCs w:val="24"/>
            <w:u w:val="none"/>
          </w:rPr>
          <w:t xml:space="preserve">                                        </w:t>
        </w:r>
        <w:r w:rsidR="006540C9" w:rsidRPr="00360506">
          <w:rPr>
            <w:rFonts w:ascii="Times New Roman" w:hAnsi="Times New Roman" w:cs="Times New Roman"/>
            <w:b w:val="0"/>
            <w:bCs w:val="0"/>
            <w:noProof/>
            <w:webHidden/>
            <w:sz w:val="24"/>
            <w:szCs w:val="24"/>
          </w:rPr>
          <w:fldChar w:fldCharType="begin"/>
        </w:r>
        <w:r w:rsidR="006540C9" w:rsidRPr="00360506">
          <w:rPr>
            <w:rFonts w:ascii="Times New Roman" w:hAnsi="Times New Roman" w:cs="Times New Roman"/>
            <w:b w:val="0"/>
            <w:bCs w:val="0"/>
            <w:noProof/>
            <w:webHidden/>
            <w:sz w:val="24"/>
            <w:szCs w:val="24"/>
          </w:rPr>
          <w:instrText xml:space="preserve"> PAGEREF _Toc87038679 \h </w:instrText>
        </w:r>
        <w:r w:rsidR="006540C9" w:rsidRPr="00360506">
          <w:rPr>
            <w:rFonts w:ascii="Times New Roman" w:hAnsi="Times New Roman" w:cs="Times New Roman"/>
            <w:b w:val="0"/>
            <w:bCs w:val="0"/>
            <w:noProof/>
            <w:webHidden/>
            <w:sz w:val="24"/>
            <w:szCs w:val="24"/>
          </w:rPr>
        </w:r>
        <w:r w:rsidR="006540C9" w:rsidRPr="00360506">
          <w:rPr>
            <w:rFonts w:ascii="Times New Roman" w:hAnsi="Times New Roman" w:cs="Times New Roman"/>
            <w:b w:val="0"/>
            <w:bCs w:val="0"/>
            <w:noProof/>
            <w:webHidden/>
            <w:sz w:val="24"/>
            <w:szCs w:val="24"/>
          </w:rPr>
          <w:fldChar w:fldCharType="separate"/>
        </w:r>
        <w:r w:rsidR="007416B4">
          <w:rPr>
            <w:rFonts w:ascii="Times New Roman" w:hAnsi="Times New Roman" w:cs="Times New Roman"/>
            <w:b w:val="0"/>
            <w:bCs w:val="0"/>
            <w:noProof/>
            <w:webHidden/>
            <w:sz w:val="24"/>
            <w:szCs w:val="24"/>
          </w:rPr>
          <w:t>70</w:t>
        </w:r>
        <w:r w:rsidR="006540C9" w:rsidRPr="00360506">
          <w:rPr>
            <w:rFonts w:ascii="Times New Roman" w:hAnsi="Times New Roman" w:cs="Times New Roman"/>
            <w:b w:val="0"/>
            <w:bCs w:val="0"/>
            <w:noProof/>
            <w:webHidden/>
            <w:sz w:val="24"/>
            <w:szCs w:val="24"/>
          </w:rPr>
          <w:fldChar w:fldCharType="end"/>
        </w:r>
      </w:hyperlink>
    </w:p>
    <w:p w14:paraId="4418BACC" w14:textId="325B9EDF" w:rsidR="006540C9" w:rsidRPr="00360506" w:rsidRDefault="00F664AC" w:rsidP="00E01B96">
      <w:pPr>
        <w:pStyle w:val="Tabladeilustraciones"/>
        <w:tabs>
          <w:tab w:val="right" w:leader="dot" w:pos="9350"/>
        </w:tabs>
        <w:rPr>
          <w:rFonts w:ascii="Times New Roman" w:eastAsiaTheme="minorEastAsia" w:hAnsi="Times New Roman" w:cs="Times New Roman"/>
          <w:noProof/>
          <w:sz w:val="24"/>
          <w:szCs w:val="24"/>
          <w:lang w:eastAsia="es-CO"/>
        </w:rPr>
      </w:pPr>
      <w:hyperlink w:anchor="_Toc87038680" w:history="1">
        <w:r w:rsidR="006540C9" w:rsidRPr="00360506">
          <w:rPr>
            <w:rStyle w:val="Hipervnculo"/>
            <w:rFonts w:ascii="Times New Roman" w:hAnsi="Times New Roman" w:cs="Times New Roman"/>
            <w:noProof/>
            <w:sz w:val="24"/>
            <w:szCs w:val="24"/>
            <w:u w:val="none"/>
          </w:rPr>
          <w:t xml:space="preserve">Tabla 3. </w:t>
        </w:r>
        <w:r w:rsidR="006540C9" w:rsidRPr="00360506">
          <w:rPr>
            <w:rStyle w:val="Hipervnculo"/>
            <w:rFonts w:ascii="Times New Roman" w:hAnsi="Times New Roman" w:cs="Times New Roman"/>
            <w:b w:val="0"/>
            <w:bCs w:val="0"/>
            <w:noProof/>
            <w:sz w:val="24"/>
            <w:szCs w:val="24"/>
            <w:u w:val="none"/>
          </w:rPr>
          <w:t>Rangos de puntuación test HAPE-ITH</w:t>
        </w:r>
        <w:r w:rsidR="003316C5" w:rsidRPr="00360506">
          <w:rPr>
            <w:rStyle w:val="Hipervnculo"/>
            <w:rFonts w:ascii="Times New Roman" w:hAnsi="Times New Roman" w:cs="Times New Roman"/>
            <w:noProof/>
            <w:sz w:val="24"/>
            <w:szCs w:val="24"/>
            <w:u w:val="none"/>
          </w:rPr>
          <w:t xml:space="preserve">                                                           </w:t>
        </w:r>
        <w:r w:rsidR="006540C9" w:rsidRPr="00360506">
          <w:rPr>
            <w:rFonts w:ascii="Times New Roman" w:hAnsi="Times New Roman" w:cs="Times New Roman"/>
            <w:b w:val="0"/>
            <w:bCs w:val="0"/>
            <w:noProof/>
            <w:webHidden/>
            <w:sz w:val="24"/>
            <w:szCs w:val="24"/>
          </w:rPr>
          <w:fldChar w:fldCharType="begin"/>
        </w:r>
        <w:r w:rsidR="006540C9" w:rsidRPr="00360506">
          <w:rPr>
            <w:rFonts w:ascii="Times New Roman" w:hAnsi="Times New Roman" w:cs="Times New Roman"/>
            <w:b w:val="0"/>
            <w:bCs w:val="0"/>
            <w:noProof/>
            <w:webHidden/>
            <w:sz w:val="24"/>
            <w:szCs w:val="24"/>
          </w:rPr>
          <w:instrText xml:space="preserve"> PAGEREF _Toc87038680 \h </w:instrText>
        </w:r>
        <w:r w:rsidR="006540C9" w:rsidRPr="00360506">
          <w:rPr>
            <w:rFonts w:ascii="Times New Roman" w:hAnsi="Times New Roman" w:cs="Times New Roman"/>
            <w:b w:val="0"/>
            <w:bCs w:val="0"/>
            <w:noProof/>
            <w:webHidden/>
            <w:sz w:val="24"/>
            <w:szCs w:val="24"/>
          </w:rPr>
        </w:r>
        <w:r w:rsidR="006540C9" w:rsidRPr="00360506">
          <w:rPr>
            <w:rFonts w:ascii="Times New Roman" w:hAnsi="Times New Roman" w:cs="Times New Roman"/>
            <w:b w:val="0"/>
            <w:bCs w:val="0"/>
            <w:noProof/>
            <w:webHidden/>
            <w:sz w:val="24"/>
            <w:szCs w:val="24"/>
          </w:rPr>
          <w:fldChar w:fldCharType="separate"/>
        </w:r>
        <w:r w:rsidR="007416B4">
          <w:rPr>
            <w:rFonts w:ascii="Times New Roman" w:hAnsi="Times New Roman" w:cs="Times New Roman"/>
            <w:b w:val="0"/>
            <w:bCs w:val="0"/>
            <w:noProof/>
            <w:webHidden/>
            <w:sz w:val="24"/>
            <w:szCs w:val="24"/>
          </w:rPr>
          <w:t>70</w:t>
        </w:r>
        <w:r w:rsidR="006540C9" w:rsidRPr="00360506">
          <w:rPr>
            <w:rFonts w:ascii="Times New Roman" w:hAnsi="Times New Roman" w:cs="Times New Roman"/>
            <w:b w:val="0"/>
            <w:bCs w:val="0"/>
            <w:noProof/>
            <w:webHidden/>
            <w:sz w:val="24"/>
            <w:szCs w:val="24"/>
          </w:rPr>
          <w:fldChar w:fldCharType="end"/>
        </w:r>
      </w:hyperlink>
    </w:p>
    <w:p w14:paraId="03C2F483" w14:textId="6858C27C" w:rsidR="006540C9" w:rsidRPr="00360506" w:rsidRDefault="00F664AC" w:rsidP="00E01B96">
      <w:pPr>
        <w:pStyle w:val="Tabladeilustraciones"/>
        <w:tabs>
          <w:tab w:val="right" w:leader="dot" w:pos="9350"/>
        </w:tabs>
        <w:rPr>
          <w:rFonts w:ascii="Times New Roman" w:eastAsiaTheme="minorEastAsia" w:hAnsi="Times New Roman" w:cs="Times New Roman"/>
          <w:noProof/>
          <w:sz w:val="24"/>
          <w:szCs w:val="24"/>
          <w:lang w:eastAsia="es-CO"/>
        </w:rPr>
      </w:pPr>
      <w:hyperlink w:anchor="_Toc87038681" w:history="1">
        <w:r w:rsidR="006540C9" w:rsidRPr="00360506">
          <w:rPr>
            <w:rStyle w:val="Hipervnculo"/>
            <w:rFonts w:ascii="Times New Roman" w:hAnsi="Times New Roman" w:cs="Times New Roman"/>
            <w:noProof/>
            <w:sz w:val="24"/>
            <w:szCs w:val="24"/>
            <w:u w:val="none"/>
          </w:rPr>
          <w:t>Tabla 4.</w:t>
        </w:r>
        <w:r w:rsidR="006540C9" w:rsidRPr="00360506">
          <w:rPr>
            <w:rStyle w:val="Hipervnculo"/>
            <w:rFonts w:ascii="Times New Roman" w:hAnsi="Times New Roman" w:cs="Times New Roman"/>
            <w:b w:val="0"/>
            <w:bCs w:val="0"/>
            <w:noProof/>
            <w:sz w:val="24"/>
            <w:szCs w:val="24"/>
            <w:u w:val="none"/>
          </w:rPr>
          <w:t xml:space="preserve"> Operacionalización de variables.</w:t>
        </w:r>
        <w:r w:rsidR="003316C5" w:rsidRPr="00360506">
          <w:rPr>
            <w:rFonts w:ascii="Times New Roman" w:hAnsi="Times New Roman" w:cs="Times New Roman"/>
            <w:b w:val="0"/>
            <w:bCs w:val="0"/>
            <w:noProof/>
            <w:webHidden/>
            <w:sz w:val="24"/>
            <w:szCs w:val="24"/>
          </w:rPr>
          <w:t xml:space="preserve">                                                                    </w:t>
        </w:r>
        <w:r w:rsidR="006540C9" w:rsidRPr="00360506">
          <w:rPr>
            <w:rFonts w:ascii="Times New Roman" w:hAnsi="Times New Roman" w:cs="Times New Roman"/>
            <w:b w:val="0"/>
            <w:bCs w:val="0"/>
            <w:noProof/>
            <w:webHidden/>
            <w:sz w:val="24"/>
            <w:szCs w:val="24"/>
          </w:rPr>
          <w:fldChar w:fldCharType="begin"/>
        </w:r>
        <w:r w:rsidR="006540C9" w:rsidRPr="00360506">
          <w:rPr>
            <w:rFonts w:ascii="Times New Roman" w:hAnsi="Times New Roman" w:cs="Times New Roman"/>
            <w:b w:val="0"/>
            <w:bCs w:val="0"/>
            <w:noProof/>
            <w:webHidden/>
            <w:sz w:val="24"/>
            <w:szCs w:val="24"/>
          </w:rPr>
          <w:instrText xml:space="preserve"> PAGEREF _Toc87038681 \h </w:instrText>
        </w:r>
        <w:r w:rsidR="006540C9" w:rsidRPr="00360506">
          <w:rPr>
            <w:rFonts w:ascii="Times New Roman" w:hAnsi="Times New Roman" w:cs="Times New Roman"/>
            <w:b w:val="0"/>
            <w:bCs w:val="0"/>
            <w:noProof/>
            <w:webHidden/>
            <w:sz w:val="24"/>
            <w:szCs w:val="24"/>
          </w:rPr>
        </w:r>
        <w:r w:rsidR="006540C9" w:rsidRPr="00360506">
          <w:rPr>
            <w:rFonts w:ascii="Times New Roman" w:hAnsi="Times New Roman" w:cs="Times New Roman"/>
            <w:b w:val="0"/>
            <w:bCs w:val="0"/>
            <w:noProof/>
            <w:webHidden/>
            <w:sz w:val="24"/>
            <w:szCs w:val="24"/>
          </w:rPr>
          <w:fldChar w:fldCharType="separate"/>
        </w:r>
        <w:r w:rsidR="007416B4">
          <w:rPr>
            <w:rFonts w:ascii="Times New Roman" w:hAnsi="Times New Roman" w:cs="Times New Roman"/>
            <w:b w:val="0"/>
            <w:bCs w:val="0"/>
            <w:noProof/>
            <w:webHidden/>
            <w:sz w:val="24"/>
            <w:szCs w:val="24"/>
          </w:rPr>
          <w:t>74</w:t>
        </w:r>
        <w:r w:rsidR="006540C9" w:rsidRPr="00360506">
          <w:rPr>
            <w:rFonts w:ascii="Times New Roman" w:hAnsi="Times New Roman" w:cs="Times New Roman"/>
            <w:b w:val="0"/>
            <w:bCs w:val="0"/>
            <w:noProof/>
            <w:webHidden/>
            <w:sz w:val="24"/>
            <w:szCs w:val="24"/>
          </w:rPr>
          <w:fldChar w:fldCharType="end"/>
        </w:r>
      </w:hyperlink>
    </w:p>
    <w:p w14:paraId="692AF53E" w14:textId="5897DBEC" w:rsidR="006540C9" w:rsidRPr="00F62471" w:rsidRDefault="00F664AC" w:rsidP="00E01B96">
      <w:pPr>
        <w:pStyle w:val="Tabladeilustraciones"/>
        <w:tabs>
          <w:tab w:val="right" w:leader="dot" w:pos="9350"/>
        </w:tabs>
        <w:rPr>
          <w:rFonts w:ascii="Times New Roman" w:eastAsiaTheme="minorEastAsia" w:hAnsi="Times New Roman" w:cs="Times New Roman"/>
          <w:noProof/>
          <w:sz w:val="24"/>
          <w:szCs w:val="24"/>
          <w:lang w:eastAsia="es-CO"/>
        </w:rPr>
      </w:pPr>
      <w:hyperlink w:anchor="_Toc87038682" w:history="1">
        <w:r w:rsidR="006540C9" w:rsidRPr="00F62471">
          <w:rPr>
            <w:rStyle w:val="Hipervnculo"/>
            <w:rFonts w:ascii="Times New Roman" w:hAnsi="Times New Roman" w:cs="Times New Roman"/>
            <w:noProof/>
            <w:sz w:val="24"/>
            <w:szCs w:val="24"/>
            <w:u w:val="none"/>
          </w:rPr>
          <w:t xml:space="preserve">Tabla 5. </w:t>
        </w:r>
        <w:r w:rsidR="006540C9" w:rsidRPr="00F62471">
          <w:rPr>
            <w:rStyle w:val="Hipervnculo"/>
            <w:rFonts w:ascii="Times New Roman" w:hAnsi="Times New Roman" w:cs="Times New Roman"/>
            <w:b w:val="0"/>
            <w:bCs w:val="0"/>
            <w:noProof/>
            <w:sz w:val="24"/>
            <w:szCs w:val="24"/>
            <w:u w:val="none"/>
          </w:rPr>
          <w:t>Ficha Técnica del Instrumento.</w:t>
        </w:r>
        <w:r w:rsidR="003316C5" w:rsidRPr="00F62471">
          <w:rPr>
            <w:rFonts w:ascii="Times New Roman" w:hAnsi="Times New Roman" w:cs="Times New Roman"/>
            <w:b w:val="0"/>
            <w:bCs w:val="0"/>
            <w:noProof/>
            <w:webHidden/>
            <w:sz w:val="24"/>
            <w:szCs w:val="24"/>
          </w:rPr>
          <w:t xml:space="preserve">   </w:t>
        </w:r>
        <w:r w:rsidR="003316C5" w:rsidRPr="00F62471">
          <w:rPr>
            <w:rFonts w:ascii="Times New Roman" w:hAnsi="Times New Roman" w:cs="Times New Roman"/>
            <w:noProof/>
            <w:webHidden/>
            <w:sz w:val="24"/>
            <w:szCs w:val="24"/>
          </w:rPr>
          <w:t xml:space="preserve">                                                                  </w:t>
        </w:r>
        <w:r w:rsidR="003316C5" w:rsidRPr="00F62471">
          <w:rPr>
            <w:rFonts w:ascii="Times New Roman" w:hAnsi="Times New Roman" w:cs="Times New Roman"/>
            <w:b w:val="0"/>
            <w:bCs w:val="0"/>
            <w:noProof/>
            <w:webHidden/>
            <w:sz w:val="24"/>
            <w:szCs w:val="24"/>
          </w:rPr>
          <w:t xml:space="preserve"> </w:t>
        </w:r>
        <w:r w:rsidR="00D00808">
          <w:rPr>
            <w:rFonts w:ascii="Times New Roman" w:hAnsi="Times New Roman" w:cs="Times New Roman"/>
            <w:b w:val="0"/>
            <w:bCs w:val="0"/>
            <w:noProof/>
            <w:webHidden/>
            <w:sz w:val="24"/>
            <w:szCs w:val="24"/>
          </w:rPr>
          <w:t xml:space="preserve"> </w:t>
        </w:r>
        <w:r w:rsidR="006540C9" w:rsidRPr="00F62471">
          <w:rPr>
            <w:rFonts w:ascii="Times New Roman" w:hAnsi="Times New Roman" w:cs="Times New Roman"/>
            <w:b w:val="0"/>
            <w:bCs w:val="0"/>
            <w:noProof/>
            <w:webHidden/>
            <w:sz w:val="24"/>
            <w:szCs w:val="24"/>
          </w:rPr>
          <w:fldChar w:fldCharType="begin"/>
        </w:r>
        <w:r w:rsidR="006540C9" w:rsidRPr="00F62471">
          <w:rPr>
            <w:rFonts w:ascii="Times New Roman" w:hAnsi="Times New Roman" w:cs="Times New Roman"/>
            <w:b w:val="0"/>
            <w:bCs w:val="0"/>
            <w:noProof/>
            <w:webHidden/>
            <w:sz w:val="24"/>
            <w:szCs w:val="24"/>
          </w:rPr>
          <w:instrText xml:space="preserve"> PAGEREF _Toc87038682 \h </w:instrText>
        </w:r>
        <w:r w:rsidR="006540C9" w:rsidRPr="00F62471">
          <w:rPr>
            <w:rFonts w:ascii="Times New Roman" w:hAnsi="Times New Roman" w:cs="Times New Roman"/>
            <w:b w:val="0"/>
            <w:bCs w:val="0"/>
            <w:noProof/>
            <w:webHidden/>
            <w:sz w:val="24"/>
            <w:szCs w:val="24"/>
          </w:rPr>
        </w:r>
        <w:r w:rsidR="006540C9" w:rsidRPr="00F62471">
          <w:rPr>
            <w:rFonts w:ascii="Times New Roman" w:hAnsi="Times New Roman" w:cs="Times New Roman"/>
            <w:b w:val="0"/>
            <w:bCs w:val="0"/>
            <w:noProof/>
            <w:webHidden/>
            <w:sz w:val="24"/>
            <w:szCs w:val="24"/>
          </w:rPr>
          <w:fldChar w:fldCharType="separate"/>
        </w:r>
        <w:r w:rsidR="007416B4">
          <w:rPr>
            <w:rFonts w:ascii="Times New Roman" w:hAnsi="Times New Roman" w:cs="Times New Roman"/>
            <w:b w:val="0"/>
            <w:bCs w:val="0"/>
            <w:noProof/>
            <w:webHidden/>
            <w:sz w:val="24"/>
            <w:szCs w:val="24"/>
          </w:rPr>
          <w:t>81</w:t>
        </w:r>
        <w:r w:rsidR="006540C9" w:rsidRPr="00F62471">
          <w:rPr>
            <w:rFonts w:ascii="Times New Roman" w:hAnsi="Times New Roman" w:cs="Times New Roman"/>
            <w:b w:val="0"/>
            <w:bCs w:val="0"/>
            <w:noProof/>
            <w:webHidden/>
            <w:sz w:val="24"/>
            <w:szCs w:val="24"/>
          </w:rPr>
          <w:fldChar w:fldCharType="end"/>
        </w:r>
      </w:hyperlink>
    </w:p>
    <w:p w14:paraId="300F3972" w14:textId="34A987DA" w:rsidR="006540C9" w:rsidRPr="00F62471" w:rsidRDefault="00F664AC" w:rsidP="00E01B96">
      <w:pPr>
        <w:pStyle w:val="Tabladeilustraciones"/>
        <w:tabs>
          <w:tab w:val="right" w:leader="dot" w:pos="9350"/>
        </w:tabs>
        <w:rPr>
          <w:rFonts w:ascii="Times New Roman" w:eastAsiaTheme="minorEastAsia" w:hAnsi="Times New Roman" w:cs="Times New Roman"/>
          <w:noProof/>
          <w:sz w:val="24"/>
          <w:szCs w:val="24"/>
          <w:lang w:eastAsia="es-CO"/>
        </w:rPr>
      </w:pPr>
      <w:hyperlink w:anchor="_Toc87038683" w:history="1">
        <w:r w:rsidR="006540C9" w:rsidRPr="00F62471">
          <w:rPr>
            <w:rStyle w:val="Hipervnculo"/>
            <w:rFonts w:ascii="Times New Roman" w:hAnsi="Times New Roman" w:cs="Times New Roman"/>
            <w:noProof/>
            <w:sz w:val="24"/>
            <w:szCs w:val="24"/>
            <w:u w:val="none"/>
          </w:rPr>
          <w:t xml:space="preserve">Tabla 6. </w:t>
        </w:r>
        <w:r w:rsidR="006540C9" w:rsidRPr="00F62471">
          <w:rPr>
            <w:rStyle w:val="Hipervnculo"/>
            <w:rFonts w:ascii="Times New Roman" w:hAnsi="Times New Roman" w:cs="Times New Roman"/>
            <w:b w:val="0"/>
            <w:bCs w:val="0"/>
            <w:noProof/>
            <w:sz w:val="24"/>
            <w:szCs w:val="24"/>
            <w:u w:val="none"/>
          </w:rPr>
          <w:t>Prueba de normalidad.</w:t>
        </w:r>
        <w:r w:rsidR="003316C5" w:rsidRPr="00F62471">
          <w:rPr>
            <w:rStyle w:val="Hipervnculo"/>
            <w:rFonts w:ascii="Times New Roman" w:hAnsi="Times New Roman" w:cs="Times New Roman"/>
            <w:b w:val="0"/>
            <w:bCs w:val="0"/>
            <w:noProof/>
            <w:sz w:val="24"/>
            <w:szCs w:val="24"/>
            <w:u w:val="none"/>
          </w:rPr>
          <w:t xml:space="preserve">                                                                                     </w:t>
        </w:r>
        <w:r w:rsidR="00D00808">
          <w:rPr>
            <w:rStyle w:val="Hipervnculo"/>
            <w:rFonts w:ascii="Times New Roman" w:hAnsi="Times New Roman" w:cs="Times New Roman"/>
            <w:b w:val="0"/>
            <w:bCs w:val="0"/>
            <w:noProof/>
            <w:sz w:val="24"/>
            <w:szCs w:val="24"/>
            <w:u w:val="none"/>
          </w:rPr>
          <w:t xml:space="preserve"> </w:t>
        </w:r>
        <w:r w:rsidR="006540C9" w:rsidRPr="00F62471">
          <w:rPr>
            <w:rFonts w:ascii="Times New Roman" w:hAnsi="Times New Roman" w:cs="Times New Roman"/>
            <w:b w:val="0"/>
            <w:bCs w:val="0"/>
            <w:noProof/>
            <w:webHidden/>
            <w:sz w:val="24"/>
            <w:szCs w:val="24"/>
          </w:rPr>
          <w:fldChar w:fldCharType="begin"/>
        </w:r>
        <w:r w:rsidR="006540C9" w:rsidRPr="00F62471">
          <w:rPr>
            <w:rFonts w:ascii="Times New Roman" w:hAnsi="Times New Roman" w:cs="Times New Roman"/>
            <w:b w:val="0"/>
            <w:bCs w:val="0"/>
            <w:noProof/>
            <w:webHidden/>
            <w:sz w:val="24"/>
            <w:szCs w:val="24"/>
          </w:rPr>
          <w:instrText xml:space="preserve"> PAGEREF _Toc87038683 \h </w:instrText>
        </w:r>
        <w:r w:rsidR="006540C9" w:rsidRPr="00F62471">
          <w:rPr>
            <w:rFonts w:ascii="Times New Roman" w:hAnsi="Times New Roman" w:cs="Times New Roman"/>
            <w:b w:val="0"/>
            <w:bCs w:val="0"/>
            <w:noProof/>
            <w:webHidden/>
            <w:sz w:val="24"/>
            <w:szCs w:val="24"/>
          </w:rPr>
        </w:r>
        <w:r w:rsidR="006540C9" w:rsidRPr="00F62471">
          <w:rPr>
            <w:rFonts w:ascii="Times New Roman" w:hAnsi="Times New Roman" w:cs="Times New Roman"/>
            <w:b w:val="0"/>
            <w:bCs w:val="0"/>
            <w:noProof/>
            <w:webHidden/>
            <w:sz w:val="24"/>
            <w:szCs w:val="24"/>
          </w:rPr>
          <w:fldChar w:fldCharType="separate"/>
        </w:r>
        <w:r w:rsidR="007416B4">
          <w:rPr>
            <w:rFonts w:ascii="Times New Roman" w:hAnsi="Times New Roman" w:cs="Times New Roman"/>
            <w:b w:val="0"/>
            <w:bCs w:val="0"/>
            <w:noProof/>
            <w:webHidden/>
            <w:sz w:val="24"/>
            <w:szCs w:val="24"/>
          </w:rPr>
          <w:t>94</w:t>
        </w:r>
        <w:r w:rsidR="006540C9" w:rsidRPr="00F62471">
          <w:rPr>
            <w:rFonts w:ascii="Times New Roman" w:hAnsi="Times New Roman" w:cs="Times New Roman"/>
            <w:b w:val="0"/>
            <w:bCs w:val="0"/>
            <w:noProof/>
            <w:webHidden/>
            <w:sz w:val="24"/>
            <w:szCs w:val="24"/>
          </w:rPr>
          <w:fldChar w:fldCharType="end"/>
        </w:r>
      </w:hyperlink>
    </w:p>
    <w:p w14:paraId="531B8FCC" w14:textId="74FF1340" w:rsidR="006540C9" w:rsidRPr="00F62471" w:rsidRDefault="00F664AC" w:rsidP="00E01B96">
      <w:pPr>
        <w:pStyle w:val="Tabladeilustraciones"/>
        <w:tabs>
          <w:tab w:val="right" w:leader="dot" w:pos="9350"/>
        </w:tabs>
        <w:rPr>
          <w:rFonts w:ascii="Times New Roman" w:eastAsiaTheme="minorEastAsia" w:hAnsi="Times New Roman" w:cs="Times New Roman"/>
          <w:noProof/>
          <w:sz w:val="24"/>
          <w:szCs w:val="24"/>
          <w:lang w:eastAsia="es-CO"/>
        </w:rPr>
      </w:pPr>
      <w:hyperlink w:anchor="_Toc87038684" w:history="1">
        <w:r w:rsidR="006540C9" w:rsidRPr="00F62471">
          <w:rPr>
            <w:rStyle w:val="Hipervnculo"/>
            <w:rFonts w:ascii="Times New Roman" w:hAnsi="Times New Roman" w:cs="Times New Roman"/>
            <w:noProof/>
            <w:sz w:val="24"/>
            <w:szCs w:val="24"/>
            <w:u w:val="none"/>
          </w:rPr>
          <w:t xml:space="preserve">Tabla 7. </w:t>
        </w:r>
        <w:r w:rsidR="006540C9" w:rsidRPr="00F62471">
          <w:rPr>
            <w:rStyle w:val="Hipervnculo"/>
            <w:rFonts w:ascii="Times New Roman" w:hAnsi="Times New Roman" w:cs="Times New Roman"/>
            <w:b w:val="0"/>
            <w:bCs w:val="0"/>
            <w:noProof/>
            <w:sz w:val="24"/>
            <w:szCs w:val="24"/>
            <w:u w:val="none"/>
          </w:rPr>
          <w:t>Baremos de las correlaciones.</w:t>
        </w:r>
        <w:r w:rsidR="003316C5" w:rsidRPr="00F62471">
          <w:rPr>
            <w:rFonts w:ascii="Times New Roman" w:hAnsi="Times New Roman" w:cs="Times New Roman"/>
            <w:b w:val="0"/>
            <w:bCs w:val="0"/>
            <w:noProof/>
            <w:webHidden/>
            <w:sz w:val="24"/>
            <w:szCs w:val="24"/>
          </w:rPr>
          <w:t xml:space="preserve">                                                                         </w:t>
        </w:r>
        <w:r w:rsidR="00D00808">
          <w:rPr>
            <w:rFonts w:ascii="Times New Roman" w:hAnsi="Times New Roman" w:cs="Times New Roman"/>
            <w:b w:val="0"/>
            <w:bCs w:val="0"/>
            <w:noProof/>
            <w:webHidden/>
            <w:sz w:val="24"/>
            <w:szCs w:val="24"/>
          </w:rPr>
          <w:t xml:space="preserve"> </w:t>
        </w:r>
        <w:r w:rsidR="003316C5" w:rsidRPr="00F62471">
          <w:rPr>
            <w:rFonts w:ascii="Times New Roman" w:hAnsi="Times New Roman" w:cs="Times New Roman"/>
            <w:b w:val="0"/>
            <w:bCs w:val="0"/>
            <w:noProof/>
            <w:webHidden/>
            <w:sz w:val="24"/>
            <w:szCs w:val="24"/>
          </w:rPr>
          <w:t xml:space="preserve"> </w:t>
        </w:r>
        <w:r w:rsidR="006540C9" w:rsidRPr="00F62471">
          <w:rPr>
            <w:rFonts w:ascii="Times New Roman" w:hAnsi="Times New Roman" w:cs="Times New Roman"/>
            <w:b w:val="0"/>
            <w:bCs w:val="0"/>
            <w:noProof/>
            <w:webHidden/>
            <w:sz w:val="24"/>
            <w:szCs w:val="24"/>
          </w:rPr>
          <w:fldChar w:fldCharType="begin"/>
        </w:r>
        <w:r w:rsidR="006540C9" w:rsidRPr="00F62471">
          <w:rPr>
            <w:rFonts w:ascii="Times New Roman" w:hAnsi="Times New Roman" w:cs="Times New Roman"/>
            <w:b w:val="0"/>
            <w:bCs w:val="0"/>
            <w:noProof/>
            <w:webHidden/>
            <w:sz w:val="24"/>
            <w:szCs w:val="24"/>
          </w:rPr>
          <w:instrText xml:space="preserve"> PAGEREF _Toc87038684 \h </w:instrText>
        </w:r>
        <w:r w:rsidR="006540C9" w:rsidRPr="00F62471">
          <w:rPr>
            <w:rFonts w:ascii="Times New Roman" w:hAnsi="Times New Roman" w:cs="Times New Roman"/>
            <w:b w:val="0"/>
            <w:bCs w:val="0"/>
            <w:noProof/>
            <w:webHidden/>
            <w:sz w:val="24"/>
            <w:szCs w:val="24"/>
          </w:rPr>
        </w:r>
        <w:r w:rsidR="006540C9" w:rsidRPr="00F62471">
          <w:rPr>
            <w:rFonts w:ascii="Times New Roman" w:hAnsi="Times New Roman" w:cs="Times New Roman"/>
            <w:b w:val="0"/>
            <w:bCs w:val="0"/>
            <w:noProof/>
            <w:webHidden/>
            <w:sz w:val="24"/>
            <w:szCs w:val="24"/>
          </w:rPr>
          <w:fldChar w:fldCharType="separate"/>
        </w:r>
        <w:r w:rsidR="007416B4">
          <w:rPr>
            <w:rFonts w:ascii="Times New Roman" w:hAnsi="Times New Roman" w:cs="Times New Roman"/>
            <w:b w:val="0"/>
            <w:bCs w:val="0"/>
            <w:noProof/>
            <w:webHidden/>
            <w:sz w:val="24"/>
            <w:szCs w:val="24"/>
          </w:rPr>
          <w:t>96</w:t>
        </w:r>
        <w:r w:rsidR="006540C9" w:rsidRPr="00F62471">
          <w:rPr>
            <w:rFonts w:ascii="Times New Roman" w:hAnsi="Times New Roman" w:cs="Times New Roman"/>
            <w:b w:val="0"/>
            <w:bCs w:val="0"/>
            <w:noProof/>
            <w:webHidden/>
            <w:sz w:val="24"/>
            <w:szCs w:val="24"/>
          </w:rPr>
          <w:fldChar w:fldCharType="end"/>
        </w:r>
      </w:hyperlink>
    </w:p>
    <w:p w14:paraId="63686697" w14:textId="28182DBC" w:rsidR="006540C9" w:rsidRPr="00F62471" w:rsidRDefault="00F664AC" w:rsidP="00E01B96">
      <w:pPr>
        <w:pStyle w:val="Tabladeilustraciones"/>
        <w:tabs>
          <w:tab w:val="right" w:leader="dot" w:pos="9350"/>
        </w:tabs>
        <w:rPr>
          <w:rFonts w:ascii="Times New Roman" w:eastAsiaTheme="minorEastAsia" w:hAnsi="Times New Roman" w:cs="Times New Roman"/>
          <w:noProof/>
          <w:sz w:val="24"/>
          <w:szCs w:val="24"/>
          <w:lang w:eastAsia="es-CO"/>
        </w:rPr>
      </w:pPr>
      <w:hyperlink w:anchor="_Toc87038685" w:history="1">
        <w:r w:rsidR="006540C9" w:rsidRPr="00F62471">
          <w:rPr>
            <w:rStyle w:val="Hipervnculo"/>
            <w:rFonts w:ascii="Times New Roman" w:hAnsi="Times New Roman" w:cs="Times New Roman"/>
            <w:noProof/>
            <w:sz w:val="24"/>
            <w:szCs w:val="24"/>
            <w:u w:val="none"/>
          </w:rPr>
          <w:t xml:space="preserve">Tabla 8. </w:t>
        </w:r>
        <w:r w:rsidR="006540C9" w:rsidRPr="00F62471">
          <w:rPr>
            <w:rStyle w:val="Hipervnculo"/>
            <w:rFonts w:ascii="Times New Roman" w:hAnsi="Times New Roman" w:cs="Times New Roman"/>
            <w:b w:val="0"/>
            <w:bCs w:val="0"/>
            <w:noProof/>
            <w:sz w:val="24"/>
            <w:szCs w:val="24"/>
            <w:u w:val="none"/>
          </w:rPr>
          <w:t>Correlaciones pensamiento crítico y rendimiento académico.</w:t>
        </w:r>
        <w:r w:rsidR="003316C5" w:rsidRPr="00F62471">
          <w:rPr>
            <w:rFonts w:ascii="Times New Roman" w:hAnsi="Times New Roman" w:cs="Times New Roman"/>
            <w:b w:val="0"/>
            <w:bCs w:val="0"/>
            <w:noProof/>
            <w:webHidden/>
            <w:sz w:val="24"/>
            <w:szCs w:val="24"/>
          </w:rPr>
          <w:t xml:space="preserve">                       </w:t>
        </w:r>
        <w:r w:rsidR="00F62471">
          <w:rPr>
            <w:rFonts w:ascii="Times New Roman" w:hAnsi="Times New Roman" w:cs="Times New Roman"/>
            <w:b w:val="0"/>
            <w:bCs w:val="0"/>
            <w:noProof/>
            <w:webHidden/>
            <w:sz w:val="24"/>
            <w:szCs w:val="24"/>
          </w:rPr>
          <w:t xml:space="preserve"> </w:t>
        </w:r>
        <w:r w:rsidR="003316C5" w:rsidRPr="00F62471">
          <w:rPr>
            <w:rFonts w:ascii="Times New Roman" w:hAnsi="Times New Roman" w:cs="Times New Roman"/>
            <w:b w:val="0"/>
            <w:bCs w:val="0"/>
            <w:noProof/>
            <w:webHidden/>
            <w:sz w:val="24"/>
            <w:szCs w:val="24"/>
          </w:rPr>
          <w:t xml:space="preserve"> </w:t>
        </w:r>
        <w:r w:rsidR="006540C9" w:rsidRPr="00F62471">
          <w:rPr>
            <w:rFonts w:ascii="Times New Roman" w:hAnsi="Times New Roman" w:cs="Times New Roman"/>
            <w:b w:val="0"/>
            <w:bCs w:val="0"/>
            <w:noProof/>
            <w:webHidden/>
            <w:sz w:val="24"/>
            <w:szCs w:val="24"/>
          </w:rPr>
          <w:fldChar w:fldCharType="begin"/>
        </w:r>
        <w:r w:rsidR="006540C9" w:rsidRPr="00F62471">
          <w:rPr>
            <w:rFonts w:ascii="Times New Roman" w:hAnsi="Times New Roman" w:cs="Times New Roman"/>
            <w:b w:val="0"/>
            <w:bCs w:val="0"/>
            <w:noProof/>
            <w:webHidden/>
            <w:sz w:val="24"/>
            <w:szCs w:val="24"/>
          </w:rPr>
          <w:instrText xml:space="preserve"> PAGEREF _Toc87038685 \h </w:instrText>
        </w:r>
        <w:r w:rsidR="006540C9" w:rsidRPr="00F62471">
          <w:rPr>
            <w:rFonts w:ascii="Times New Roman" w:hAnsi="Times New Roman" w:cs="Times New Roman"/>
            <w:b w:val="0"/>
            <w:bCs w:val="0"/>
            <w:noProof/>
            <w:webHidden/>
            <w:sz w:val="24"/>
            <w:szCs w:val="24"/>
          </w:rPr>
        </w:r>
        <w:r w:rsidR="006540C9" w:rsidRPr="00F62471">
          <w:rPr>
            <w:rFonts w:ascii="Times New Roman" w:hAnsi="Times New Roman" w:cs="Times New Roman"/>
            <w:b w:val="0"/>
            <w:bCs w:val="0"/>
            <w:noProof/>
            <w:webHidden/>
            <w:sz w:val="24"/>
            <w:szCs w:val="24"/>
          </w:rPr>
          <w:fldChar w:fldCharType="separate"/>
        </w:r>
        <w:r w:rsidR="007416B4">
          <w:rPr>
            <w:rFonts w:ascii="Times New Roman" w:hAnsi="Times New Roman" w:cs="Times New Roman"/>
            <w:b w:val="0"/>
            <w:bCs w:val="0"/>
            <w:noProof/>
            <w:webHidden/>
            <w:sz w:val="24"/>
            <w:szCs w:val="24"/>
          </w:rPr>
          <w:t>96</w:t>
        </w:r>
        <w:r w:rsidR="006540C9" w:rsidRPr="00F62471">
          <w:rPr>
            <w:rFonts w:ascii="Times New Roman" w:hAnsi="Times New Roman" w:cs="Times New Roman"/>
            <w:b w:val="0"/>
            <w:bCs w:val="0"/>
            <w:noProof/>
            <w:webHidden/>
            <w:sz w:val="24"/>
            <w:szCs w:val="24"/>
          </w:rPr>
          <w:fldChar w:fldCharType="end"/>
        </w:r>
      </w:hyperlink>
    </w:p>
    <w:p w14:paraId="373494C2" w14:textId="71BF10AF" w:rsidR="006540C9" w:rsidRPr="00F62471" w:rsidRDefault="00F664AC" w:rsidP="00E01B96">
      <w:pPr>
        <w:pStyle w:val="Tabladeilustraciones"/>
        <w:tabs>
          <w:tab w:val="right" w:leader="dot" w:pos="9350"/>
        </w:tabs>
        <w:rPr>
          <w:rFonts w:ascii="Times New Roman" w:eastAsiaTheme="minorEastAsia" w:hAnsi="Times New Roman" w:cs="Times New Roman"/>
          <w:noProof/>
          <w:sz w:val="24"/>
          <w:szCs w:val="24"/>
          <w:lang w:eastAsia="es-CO"/>
        </w:rPr>
      </w:pPr>
      <w:hyperlink w:anchor="_Toc87038686" w:history="1">
        <w:r w:rsidR="006540C9" w:rsidRPr="00F62471">
          <w:rPr>
            <w:rStyle w:val="Hipervnculo"/>
            <w:rFonts w:ascii="Times New Roman" w:hAnsi="Times New Roman" w:cs="Times New Roman"/>
            <w:noProof/>
            <w:sz w:val="24"/>
            <w:szCs w:val="24"/>
            <w:u w:val="none"/>
          </w:rPr>
          <w:t xml:space="preserve">Tabla 9. </w:t>
        </w:r>
        <w:r w:rsidR="006540C9" w:rsidRPr="00F62471">
          <w:rPr>
            <w:rStyle w:val="Hipervnculo"/>
            <w:rFonts w:ascii="Times New Roman" w:hAnsi="Times New Roman" w:cs="Times New Roman"/>
            <w:b w:val="0"/>
            <w:bCs w:val="0"/>
            <w:noProof/>
            <w:sz w:val="24"/>
            <w:szCs w:val="24"/>
            <w:u w:val="none"/>
          </w:rPr>
          <w:t>Correlación tiempo y lugar de estudio y rendimiento académico.</w:t>
        </w:r>
        <w:r w:rsidR="003316C5" w:rsidRPr="00F62471">
          <w:rPr>
            <w:rFonts w:ascii="Times New Roman" w:hAnsi="Times New Roman" w:cs="Times New Roman"/>
            <w:b w:val="0"/>
            <w:bCs w:val="0"/>
            <w:noProof/>
            <w:webHidden/>
            <w:sz w:val="24"/>
            <w:szCs w:val="24"/>
          </w:rPr>
          <w:t xml:space="preserve">                 </w:t>
        </w:r>
        <w:r w:rsidR="00F62471">
          <w:rPr>
            <w:rFonts w:ascii="Times New Roman" w:hAnsi="Times New Roman" w:cs="Times New Roman"/>
            <w:b w:val="0"/>
            <w:bCs w:val="0"/>
            <w:noProof/>
            <w:webHidden/>
            <w:sz w:val="24"/>
            <w:szCs w:val="24"/>
          </w:rPr>
          <w:t xml:space="preserve"> </w:t>
        </w:r>
        <w:r w:rsidR="003316C5" w:rsidRPr="00F62471">
          <w:rPr>
            <w:rFonts w:ascii="Times New Roman" w:hAnsi="Times New Roman" w:cs="Times New Roman"/>
            <w:b w:val="0"/>
            <w:bCs w:val="0"/>
            <w:noProof/>
            <w:webHidden/>
            <w:sz w:val="24"/>
            <w:szCs w:val="24"/>
          </w:rPr>
          <w:t xml:space="preserve"> </w:t>
        </w:r>
        <w:r w:rsidR="006540C9" w:rsidRPr="00F62471">
          <w:rPr>
            <w:rFonts w:ascii="Times New Roman" w:hAnsi="Times New Roman" w:cs="Times New Roman"/>
            <w:b w:val="0"/>
            <w:bCs w:val="0"/>
            <w:noProof/>
            <w:webHidden/>
            <w:sz w:val="24"/>
            <w:szCs w:val="24"/>
          </w:rPr>
          <w:fldChar w:fldCharType="begin"/>
        </w:r>
        <w:r w:rsidR="006540C9" w:rsidRPr="00F62471">
          <w:rPr>
            <w:rFonts w:ascii="Times New Roman" w:hAnsi="Times New Roman" w:cs="Times New Roman"/>
            <w:b w:val="0"/>
            <w:bCs w:val="0"/>
            <w:noProof/>
            <w:webHidden/>
            <w:sz w:val="24"/>
            <w:szCs w:val="24"/>
          </w:rPr>
          <w:instrText xml:space="preserve"> PAGEREF _Toc87038686 \h </w:instrText>
        </w:r>
        <w:r w:rsidR="006540C9" w:rsidRPr="00F62471">
          <w:rPr>
            <w:rFonts w:ascii="Times New Roman" w:hAnsi="Times New Roman" w:cs="Times New Roman"/>
            <w:b w:val="0"/>
            <w:bCs w:val="0"/>
            <w:noProof/>
            <w:webHidden/>
            <w:sz w:val="24"/>
            <w:szCs w:val="24"/>
          </w:rPr>
        </w:r>
        <w:r w:rsidR="006540C9" w:rsidRPr="00F62471">
          <w:rPr>
            <w:rFonts w:ascii="Times New Roman" w:hAnsi="Times New Roman" w:cs="Times New Roman"/>
            <w:b w:val="0"/>
            <w:bCs w:val="0"/>
            <w:noProof/>
            <w:webHidden/>
            <w:sz w:val="24"/>
            <w:szCs w:val="24"/>
          </w:rPr>
          <w:fldChar w:fldCharType="separate"/>
        </w:r>
        <w:r w:rsidR="007416B4">
          <w:rPr>
            <w:rFonts w:ascii="Times New Roman" w:hAnsi="Times New Roman" w:cs="Times New Roman"/>
            <w:b w:val="0"/>
            <w:bCs w:val="0"/>
            <w:noProof/>
            <w:webHidden/>
            <w:sz w:val="24"/>
            <w:szCs w:val="24"/>
          </w:rPr>
          <w:t>97</w:t>
        </w:r>
        <w:r w:rsidR="006540C9" w:rsidRPr="00F62471">
          <w:rPr>
            <w:rFonts w:ascii="Times New Roman" w:hAnsi="Times New Roman" w:cs="Times New Roman"/>
            <w:b w:val="0"/>
            <w:bCs w:val="0"/>
            <w:noProof/>
            <w:webHidden/>
            <w:sz w:val="24"/>
            <w:szCs w:val="24"/>
          </w:rPr>
          <w:fldChar w:fldCharType="end"/>
        </w:r>
      </w:hyperlink>
    </w:p>
    <w:p w14:paraId="773BB183" w14:textId="1829EF40" w:rsidR="006540C9" w:rsidRPr="00F62471" w:rsidRDefault="00F664AC" w:rsidP="00E01B96">
      <w:pPr>
        <w:pStyle w:val="Tabladeilustraciones"/>
        <w:tabs>
          <w:tab w:val="right" w:leader="dot" w:pos="9350"/>
        </w:tabs>
        <w:rPr>
          <w:rFonts w:ascii="Times New Roman" w:eastAsiaTheme="minorEastAsia" w:hAnsi="Times New Roman" w:cs="Times New Roman"/>
          <w:noProof/>
          <w:sz w:val="24"/>
          <w:szCs w:val="24"/>
          <w:lang w:eastAsia="es-CO"/>
        </w:rPr>
      </w:pPr>
      <w:hyperlink w:anchor="_Toc87038687" w:history="1">
        <w:r w:rsidR="006540C9" w:rsidRPr="00F62471">
          <w:rPr>
            <w:rStyle w:val="Hipervnculo"/>
            <w:rFonts w:ascii="Times New Roman" w:hAnsi="Times New Roman" w:cs="Times New Roman"/>
            <w:noProof/>
            <w:sz w:val="24"/>
            <w:szCs w:val="24"/>
            <w:u w:val="none"/>
          </w:rPr>
          <w:t xml:space="preserve">Tabla 10. </w:t>
        </w:r>
        <w:r w:rsidR="006540C9" w:rsidRPr="00F62471">
          <w:rPr>
            <w:rStyle w:val="Hipervnculo"/>
            <w:rFonts w:ascii="Times New Roman" w:hAnsi="Times New Roman" w:cs="Times New Roman"/>
            <w:b w:val="0"/>
            <w:bCs w:val="0"/>
            <w:noProof/>
            <w:sz w:val="24"/>
            <w:szCs w:val="24"/>
            <w:u w:val="none"/>
          </w:rPr>
          <w:t>Correlación técnica de estudio y rendimiento académico.</w:t>
        </w:r>
        <w:r w:rsidR="003316C5" w:rsidRPr="00F62471">
          <w:rPr>
            <w:rFonts w:ascii="Times New Roman" w:hAnsi="Times New Roman" w:cs="Times New Roman"/>
            <w:b w:val="0"/>
            <w:bCs w:val="0"/>
            <w:noProof/>
            <w:webHidden/>
            <w:sz w:val="24"/>
            <w:szCs w:val="24"/>
          </w:rPr>
          <w:t xml:space="preserve">                          </w:t>
        </w:r>
        <w:r w:rsidR="00F62471">
          <w:rPr>
            <w:rFonts w:ascii="Times New Roman" w:hAnsi="Times New Roman" w:cs="Times New Roman"/>
            <w:b w:val="0"/>
            <w:bCs w:val="0"/>
            <w:noProof/>
            <w:webHidden/>
            <w:sz w:val="24"/>
            <w:szCs w:val="24"/>
          </w:rPr>
          <w:t xml:space="preserve">  </w:t>
        </w:r>
        <w:r w:rsidR="003316C5" w:rsidRPr="00F62471">
          <w:rPr>
            <w:rFonts w:ascii="Times New Roman" w:hAnsi="Times New Roman" w:cs="Times New Roman"/>
            <w:b w:val="0"/>
            <w:bCs w:val="0"/>
            <w:noProof/>
            <w:webHidden/>
            <w:sz w:val="24"/>
            <w:szCs w:val="24"/>
          </w:rPr>
          <w:t xml:space="preserve"> </w:t>
        </w:r>
        <w:r w:rsidR="006540C9" w:rsidRPr="00F62471">
          <w:rPr>
            <w:rFonts w:ascii="Times New Roman" w:hAnsi="Times New Roman" w:cs="Times New Roman"/>
            <w:b w:val="0"/>
            <w:bCs w:val="0"/>
            <w:noProof/>
            <w:webHidden/>
            <w:sz w:val="24"/>
            <w:szCs w:val="24"/>
          </w:rPr>
          <w:fldChar w:fldCharType="begin"/>
        </w:r>
        <w:r w:rsidR="006540C9" w:rsidRPr="00F62471">
          <w:rPr>
            <w:rFonts w:ascii="Times New Roman" w:hAnsi="Times New Roman" w:cs="Times New Roman"/>
            <w:b w:val="0"/>
            <w:bCs w:val="0"/>
            <w:noProof/>
            <w:webHidden/>
            <w:sz w:val="24"/>
            <w:szCs w:val="24"/>
          </w:rPr>
          <w:instrText xml:space="preserve"> PAGEREF _Toc87038687 \h </w:instrText>
        </w:r>
        <w:r w:rsidR="006540C9" w:rsidRPr="00F62471">
          <w:rPr>
            <w:rFonts w:ascii="Times New Roman" w:hAnsi="Times New Roman" w:cs="Times New Roman"/>
            <w:b w:val="0"/>
            <w:bCs w:val="0"/>
            <w:noProof/>
            <w:webHidden/>
            <w:sz w:val="24"/>
            <w:szCs w:val="24"/>
          </w:rPr>
        </w:r>
        <w:r w:rsidR="006540C9" w:rsidRPr="00F62471">
          <w:rPr>
            <w:rFonts w:ascii="Times New Roman" w:hAnsi="Times New Roman" w:cs="Times New Roman"/>
            <w:b w:val="0"/>
            <w:bCs w:val="0"/>
            <w:noProof/>
            <w:webHidden/>
            <w:sz w:val="24"/>
            <w:szCs w:val="24"/>
          </w:rPr>
          <w:fldChar w:fldCharType="separate"/>
        </w:r>
        <w:r w:rsidR="007416B4">
          <w:rPr>
            <w:rFonts w:ascii="Times New Roman" w:hAnsi="Times New Roman" w:cs="Times New Roman"/>
            <w:b w:val="0"/>
            <w:bCs w:val="0"/>
            <w:noProof/>
            <w:webHidden/>
            <w:sz w:val="24"/>
            <w:szCs w:val="24"/>
          </w:rPr>
          <w:t>98</w:t>
        </w:r>
        <w:r w:rsidR="006540C9" w:rsidRPr="00F62471">
          <w:rPr>
            <w:rFonts w:ascii="Times New Roman" w:hAnsi="Times New Roman" w:cs="Times New Roman"/>
            <w:b w:val="0"/>
            <w:bCs w:val="0"/>
            <w:noProof/>
            <w:webHidden/>
            <w:sz w:val="24"/>
            <w:szCs w:val="24"/>
          </w:rPr>
          <w:fldChar w:fldCharType="end"/>
        </w:r>
      </w:hyperlink>
    </w:p>
    <w:p w14:paraId="4815E307" w14:textId="027D44A6" w:rsidR="006540C9" w:rsidRPr="00F62471" w:rsidRDefault="00F664AC" w:rsidP="00E01B96">
      <w:pPr>
        <w:pStyle w:val="Tabladeilustraciones"/>
        <w:tabs>
          <w:tab w:val="right" w:leader="dot" w:pos="9350"/>
        </w:tabs>
        <w:rPr>
          <w:rFonts w:ascii="Times New Roman" w:eastAsiaTheme="minorEastAsia" w:hAnsi="Times New Roman" w:cs="Times New Roman"/>
          <w:noProof/>
          <w:sz w:val="24"/>
          <w:szCs w:val="24"/>
          <w:lang w:eastAsia="es-CO"/>
        </w:rPr>
      </w:pPr>
      <w:hyperlink w:anchor="_Toc87038688" w:history="1">
        <w:r w:rsidR="006540C9" w:rsidRPr="00F62471">
          <w:rPr>
            <w:rStyle w:val="Hipervnculo"/>
            <w:rFonts w:ascii="Times New Roman" w:hAnsi="Times New Roman" w:cs="Times New Roman"/>
            <w:noProof/>
            <w:sz w:val="24"/>
            <w:szCs w:val="24"/>
            <w:u w:val="none"/>
          </w:rPr>
          <w:t>Tabla 1</w:t>
        </w:r>
        <w:r w:rsidR="003316C5" w:rsidRPr="00F62471">
          <w:rPr>
            <w:rStyle w:val="Hipervnculo"/>
            <w:rFonts w:ascii="Times New Roman" w:hAnsi="Times New Roman" w:cs="Times New Roman"/>
            <w:noProof/>
            <w:sz w:val="24"/>
            <w:szCs w:val="24"/>
            <w:u w:val="none"/>
          </w:rPr>
          <w:t>1</w:t>
        </w:r>
        <w:r w:rsidR="006540C9" w:rsidRPr="00F62471">
          <w:rPr>
            <w:rStyle w:val="Hipervnculo"/>
            <w:rFonts w:ascii="Times New Roman" w:hAnsi="Times New Roman" w:cs="Times New Roman"/>
            <w:noProof/>
            <w:sz w:val="24"/>
            <w:szCs w:val="24"/>
            <w:u w:val="none"/>
          </w:rPr>
          <w:t xml:space="preserve">.  </w:t>
        </w:r>
        <w:r w:rsidR="006540C9" w:rsidRPr="00F62471">
          <w:rPr>
            <w:rStyle w:val="Hipervnculo"/>
            <w:rFonts w:ascii="Times New Roman" w:hAnsi="Times New Roman" w:cs="Times New Roman"/>
            <w:b w:val="0"/>
            <w:bCs w:val="0"/>
            <w:noProof/>
            <w:sz w:val="24"/>
            <w:szCs w:val="24"/>
            <w:u w:val="none"/>
          </w:rPr>
          <w:t>Correlación concentración y rendimiento académico.</w:t>
        </w:r>
        <w:r w:rsidR="003316C5" w:rsidRPr="00F62471">
          <w:rPr>
            <w:rFonts w:ascii="Times New Roman" w:hAnsi="Times New Roman" w:cs="Times New Roman"/>
            <w:b w:val="0"/>
            <w:bCs w:val="0"/>
            <w:noProof/>
            <w:webHidden/>
            <w:sz w:val="24"/>
            <w:szCs w:val="24"/>
          </w:rPr>
          <w:t xml:space="preserve">                                </w:t>
        </w:r>
        <w:r w:rsidR="00F62471">
          <w:rPr>
            <w:rFonts w:ascii="Times New Roman" w:hAnsi="Times New Roman" w:cs="Times New Roman"/>
            <w:b w:val="0"/>
            <w:bCs w:val="0"/>
            <w:noProof/>
            <w:webHidden/>
            <w:sz w:val="24"/>
            <w:szCs w:val="24"/>
          </w:rPr>
          <w:t xml:space="preserve">  </w:t>
        </w:r>
        <w:r w:rsidR="006540C9" w:rsidRPr="00F62471">
          <w:rPr>
            <w:rFonts w:ascii="Times New Roman" w:hAnsi="Times New Roman" w:cs="Times New Roman"/>
            <w:b w:val="0"/>
            <w:bCs w:val="0"/>
            <w:noProof/>
            <w:webHidden/>
            <w:sz w:val="24"/>
            <w:szCs w:val="24"/>
          </w:rPr>
          <w:fldChar w:fldCharType="begin"/>
        </w:r>
        <w:r w:rsidR="006540C9" w:rsidRPr="00F62471">
          <w:rPr>
            <w:rFonts w:ascii="Times New Roman" w:hAnsi="Times New Roman" w:cs="Times New Roman"/>
            <w:b w:val="0"/>
            <w:bCs w:val="0"/>
            <w:noProof/>
            <w:webHidden/>
            <w:sz w:val="24"/>
            <w:szCs w:val="24"/>
          </w:rPr>
          <w:instrText xml:space="preserve"> PAGEREF _Toc87038688 \h </w:instrText>
        </w:r>
        <w:r w:rsidR="006540C9" w:rsidRPr="00F62471">
          <w:rPr>
            <w:rFonts w:ascii="Times New Roman" w:hAnsi="Times New Roman" w:cs="Times New Roman"/>
            <w:b w:val="0"/>
            <w:bCs w:val="0"/>
            <w:noProof/>
            <w:webHidden/>
            <w:sz w:val="24"/>
            <w:szCs w:val="24"/>
          </w:rPr>
        </w:r>
        <w:r w:rsidR="006540C9" w:rsidRPr="00F62471">
          <w:rPr>
            <w:rFonts w:ascii="Times New Roman" w:hAnsi="Times New Roman" w:cs="Times New Roman"/>
            <w:b w:val="0"/>
            <w:bCs w:val="0"/>
            <w:noProof/>
            <w:webHidden/>
            <w:sz w:val="24"/>
            <w:szCs w:val="24"/>
          </w:rPr>
          <w:fldChar w:fldCharType="separate"/>
        </w:r>
        <w:r w:rsidR="007416B4">
          <w:rPr>
            <w:rFonts w:ascii="Times New Roman" w:hAnsi="Times New Roman" w:cs="Times New Roman"/>
            <w:b w:val="0"/>
            <w:bCs w:val="0"/>
            <w:noProof/>
            <w:webHidden/>
            <w:sz w:val="24"/>
            <w:szCs w:val="24"/>
          </w:rPr>
          <w:t>98</w:t>
        </w:r>
        <w:r w:rsidR="006540C9" w:rsidRPr="00F62471">
          <w:rPr>
            <w:rFonts w:ascii="Times New Roman" w:hAnsi="Times New Roman" w:cs="Times New Roman"/>
            <w:b w:val="0"/>
            <w:bCs w:val="0"/>
            <w:noProof/>
            <w:webHidden/>
            <w:sz w:val="24"/>
            <w:szCs w:val="24"/>
          </w:rPr>
          <w:fldChar w:fldCharType="end"/>
        </w:r>
      </w:hyperlink>
    </w:p>
    <w:p w14:paraId="0AB367E0" w14:textId="37797219" w:rsidR="006540C9" w:rsidRPr="00F62471" w:rsidRDefault="00F664AC" w:rsidP="00E01B96">
      <w:pPr>
        <w:pStyle w:val="Tabladeilustraciones"/>
        <w:tabs>
          <w:tab w:val="right" w:leader="dot" w:pos="9350"/>
        </w:tabs>
        <w:rPr>
          <w:rFonts w:ascii="Times New Roman" w:eastAsiaTheme="minorEastAsia" w:hAnsi="Times New Roman" w:cs="Times New Roman"/>
          <w:noProof/>
          <w:sz w:val="24"/>
          <w:szCs w:val="24"/>
          <w:lang w:eastAsia="es-CO"/>
        </w:rPr>
      </w:pPr>
      <w:hyperlink w:anchor="_Toc87038689" w:history="1">
        <w:r w:rsidR="006540C9" w:rsidRPr="00F62471">
          <w:rPr>
            <w:rStyle w:val="Hipervnculo"/>
            <w:rFonts w:ascii="Times New Roman" w:hAnsi="Times New Roman" w:cs="Times New Roman"/>
            <w:noProof/>
            <w:sz w:val="24"/>
            <w:szCs w:val="24"/>
            <w:u w:val="none"/>
          </w:rPr>
          <w:t>Tabla 1</w:t>
        </w:r>
        <w:r w:rsidR="003316C5" w:rsidRPr="00F62471">
          <w:rPr>
            <w:rStyle w:val="Hipervnculo"/>
            <w:rFonts w:ascii="Times New Roman" w:hAnsi="Times New Roman" w:cs="Times New Roman"/>
            <w:noProof/>
            <w:sz w:val="24"/>
            <w:szCs w:val="24"/>
            <w:u w:val="none"/>
          </w:rPr>
          <w:t>2</w:t>
        </w:r>
        <w:r w:rsidR="006540C9" w:rsidRPr="00F62471">
          <w:rPr>
            <w:rStyle w:val="Hipervnculo"/>
            <w:rFonts w:ascii="Times New Roman" w:hAnsi="Times New Roman" w:cs="Times New Roman"/>
            <w:noProof/>
            <w:sz w:val="24"/>
            <w:szCs w:val="24"/>
            <w:u w:val="none"/>
          </w:rPr>
          <w:t xml:space="preserve">.  </w:t>
        </w:r>
        <w:r w:rsidR="006540C9" w:rsidRPr="00F62471">
          <w:rPr>
            <w:rStyle w:val="Hipervnculo"/>
            <w:rFonts w:ascii="Times New Roman" w:hAnsi="Times New Roman" w:cs="Times New Roman"/>
            <w:b w:val="0"/>
            <w:bCs w:val="0"/>
            <w:noProof/>
            <w:sz w:val="24"/>
            <w:szCs w:val="24"/>
            <w:u w:val="none"/>
          </w:rPr>
          <w:t>Correlación motivación y rendimiento académico.</w:t>
        </w:r>
        <w:r w:rsidR="003316C5" w:rsidRPr="00F62471">
          <w:rPr>
            <w:rFonts w:ascii="Times New Roman" w:hAnsi="Times New Roman" w:cs="Times New Roman"/>
            <w:b w:val="0"/>
            <w:bCs w:val="0"/>
            <w:noProof/>
            <w:webHidden/>
            <w:sz w:val="24"/>
            <w:szCs w:val="24"/>
          </w:rPr>
          <w:t xml:space="preserve">                                     </w:t>
        </w:r>
        <w:r w:rsidR="00F62471">
          <w:rPr>
            <w:rFonts w:ascii="Times New Roman" w:hAnsi="Times New Roman" w:cs="Times New Roman"/>
            <w:b w:val="0"/>
            <w:bCs w:val="0"/>
            <w:noProof/>
            <w:webHidden/>
            <w:sz w:val="24"/>
            <w:szCs w:val="24"/>
          </w:rPr>
          <w:t xml:space="preserve"> </w:t>
        </w:r>
        <w:r w:rsidR="006540C9" w:rsidRPr="00F62471">
          <w:rPr>
            <w:rFonts w:ascii="Times New Roman" w:hAnsi="Times New Roman" w:cs="Times New Roman"/>
            <w:b w:val="0"/>
            <w:bCs w:val="0"/>
            <w:noProof/>
            <w:webHidden/>
            <w:sz w:val="24"/>
            <w:szCs w:val="24"/>
          </w:rPr>
          <w:fldChar w:fldCharType="begin"/>
        </w:r>
        <w:r w:rsidR="006540C9" w:rsidRPr="00F62471">
          <w:rPr>
            <w:rFonts w:ascii="Times New Roman" w:hAnsi="Times New Roman" w:cs="Times New Roman"/>
            <w:b w:val="0"/>
            <w:bCs w:val="0"/>
            <w:noProof/>
            <w:webHidden/>
            <w:sz w:val="24"/>
            <w:szCs w:val="24"/>
          </w:rPr>
          <w:instrText xml:space="preserve"> PAGEREF _Toc87038689 \h </w:instrText>
        </w:r>
        <w:r w:rsidR="006540C9" w:rsidRPr="00F62471">
          <w:rPr>
            <w:rFonts w:ascii="Times New Roman" w:hAnsi="Times New Roman" w:cs="Times New Roman"/>
            <w:b w:val="0"/>
            <w:bCs w:val="0"/>
            <w:noProof/>
            <w:webHidden/>
            <w:sz w:val="24"/>
            <w:szCs w:val="24"/>
          </w:rPr>
        </w:r>
        <w:r w:rsidR="006540C9" w:rsidRPr="00F62471">
          <w:rPr>
            <w:rFonts w:ascii="Times New Roman" w:hAnsi="Times New Roman" w:cs="Times New Roman"/>
            <w:b w:val="0"/>
            <w:bCs w:val="0"/>
            <w:noProof/>
            <w:webHidden/>
            <w:sz w:val="24"/>
            <w:szCs w:val="24"/>
          </w:rPr>
          <w:fldChar w:fldCharType="separate"/>
        </w:r>
        <w:r w:rsidR="007416B4">
          <w:rPr>
            <w:rFonts w:ascii="Times New Roman" w:hAnsi="Times New Roman" w:cs="Times New Roman"/>
            <w:b w:val="0"/>
            <w:bCs w:val="0"/>
            <w:noProof/>
            <w:webHidden/>
            <w:sz w:val="24"/>
            <w:szCs w:val="24"/>
          </w:rPr>
          <w:t>99</w:t>
        </w:r>
        <w:r w:rsidR="006540C9" w:rsidRPr="00F62471">
          <w:rPr>
            <w:rFonts w:ascii="Times New Roman" w:hAnsi="Times New Roman" w:cs="Times New Roman"/>
            <w:b w:val="0"/>
            <w:bCs w:val="0"/>
            <w:noProof/>
            <w:webHidden/>
            <w:sz w:val="24"/>
            <w:szCs w:val="24"/>
          </w:rPr>
          <w:fldChar w:fldCharType="end"/>
        </w:r>
      </w:hyperlink>
    </w:p>
    <w:p w14:paraId="2574177E" w14:textId="1FA4B82C" w:rsidR="000A1966" w:rsidRPr="00E01B96" w:rsidRDefault="006540C9" w:rsidP="00357D56">
      <w:pPr>
        <w:pStyle w:val="Ttulo1"/>
        <w:jc w:val="left"/>
        <w:rPr>
          <w:rFonts w:cs="Times New Roman"/>
          <w:b w:val="0"/>
          <w:bCs/>
          <w:szCs w:val="24"/>
        </w:rPr>
      </w:pPr>
      <w:r w:rsidRPr="00E01B96">
        <w:rPr>
          <w:rFonts w:eastAsiaTheme="minorHAnsi" w:cs="Times New Roman"/>
          <w:b w:val="0"/>
          <w:bCs/>
          <w:i/>
          <w:iCs/>
          <w:color w:val="44546A" w:themeColor="text2"/>
          <w:szCs w:val="24"/>
        </w:rPr>
        <w:fldChar w:fldCharType="end"/>
      </w:r>
    </w:p>
    <w:p w14:paraId="6D80825D" w14:textId="761613BB" w:rsidR="00AF6CFF" w:rsidRDefault="00AF6CFF" w:rsidP="007261E6">
      <w:pPr>
        <w:ind w:firstLine="284"/>
        <w:jc w:val="right"/>
        <w:rPr>
          <w:rFonts w:cs="Times New Roman"/>
          <w:b/>
          <w:bCs/>
          <w:szCs w:val="24"/>
        </w:rPr>
      </w:pPr>
    </w:p>
    <w:p w14:paraId="47FFE724" w14:textId="3F5333CF" w:rsidR="00AF6CFF" w:rsidRDefault="00AF6CFF" w:rsidP="007261E6">
      <w:pPr>
        <w:ind w:firstLine="284"/>
        <w:jc w:val="right"/>
        <w:rPr>
          <w:rFonts w:cs="Times New Roman"/>
          <w:b/>
          <w:bCs/>
          <w:szCs w:val="24"/>
        </w:rPr>
      </w:pPr>
    </w:p>
    <w:p w14:paraId="75F75CF8" w14:textId="2DB68EF4" w:rsidR="00AF6CFF" w:rsidRDefault="00AF6CFF" w:rsidP="007261E6">
      <w:pPr>
        <w:ind w:firstLine="284"/>
        <w:jc w:val="right"/>
        <w:rPr>
          <w:rFonts w:cs="Times New Roman"/>
          <w:b/>
          <w:bCs/>
          <w:szCs w:val="24"/>
        </w:rPr>
      </w:pPr>
    </w:p>
    <w:p w14:paraId="4F970008" w14:textId="6EE90121" w:rsidR="00AF6CFF" w:rsidRDefault="00AF6CFF" w:rsidP="007261E6">
      <w:pPr>
        <w:ind w:firstLine="284"/>
        <w:jc w:val="right"/>
        <w:rPr>
          <w:rFonts w:cs="Times New Roman"/>
          <w:b/>
          <w:bCs/>
          <w:szCs w:val="24"/>
        </w:rPr>
      </w:pPr>
    </w:p>
    <w:p w14:paraId="7BDD411A" w14:textId="721774DC" w:rsidR="00AF6CFF" w:rsidRDefault="00AF6CFF" w:rsidP="007261E6">
      <w:pPr>
        <w:ind w:firstLine="284"/>
        <w:jc w:val="right"/>
        <w:rPr>
          <w:rFonts w:cs="Times New Roman"/>
          <w:b/>
          <w:bCs/>
          <w:szCs w:val="24"/>
        </w:rPr>
      </w:pPr>
    </w:p>
    <w:p w14:paraId="08EB03DA" w14:textId="3AFF7346" w:rsidR="00AF6CFF" w:rsidRDefault="00AF6CFF" w:rsidP="007261E6">
      <w:pPr>
        <w:ind w:firstLine="284"/>
        <w:jc w:val="right"/>
        <w:rPr>
          <w:rFonts w:cs="Times New Roman"/>
          <w:b/>
          <w:bCs/>
          <w:szCs w:val="24"/>
        </w:rPr>
      </w:pPr>
    </w:p>
    <w:p w14:paraId="74F61D4B" w14:textId="20CEB06C" w:rsidR="00AF6CFF" w:rsidRDefault="00AF6CFF" w:rsidP="007261E6">
      <w:pPr>
        <w:ind w:firstLine="284"/>
        <w:jc w:val="right"/>
        <w:rPr>
          <w:rFonts w:cs="Times New Roman"/>
          <w:b/>
          <w:bCs/>
          <w:szCs w:val="24"/>
        </w:rPr>
      </w:pPr>
    </w:p>
    <w:p w14:paraId="3452E18C" w14:textId="0BE175E2" w:rsidR="00AF6CFF" w:rsidRDefault="00AF6CFF" w:rsidP="007261E6">
      <w:pPr>
        <w:ind w:firstLine="284"/>
        <w:jc w:val="right"/>
        <w:rPr>
          <w:rFonts w:cs="Times New Roman"/>
          <w:b/>
          <w:bCs/>
          <w:szCs w:val="24"/>
        </w:rPr>
      </w:pPr>
    </w:p>
    <w:p w14:paraId="4D066A86" w14:textId="22C8841C" w:rsidR="005274FB" w:rsidRPr="005274FB" w:rsidRDefault="005274FB" w:rsidP="005274FB">
      <w:pPr>
        <w:ind w:firstLine="0"/>
        <w:jc w:val="center"/>
        <w:rPr>
          <w:rFonts w:cs="Times New Roman"/>
          <w:b/>
          <w:bCs/>
          <w:szCs w:val="24"/>
        </w:rPr>
      </w:pPr>
      <w:r w:rsidRPr="005274FB">
        <w:rPr>
          <w:rFonts w:cs="Times New Roman"/>
          <w:b/>
          <w:bCs/>
          <w:szCs w:val="24"/>
        </w:rPr>
        <w:lastRenderedPageBreak/>
        <w:t>Lista de figuras.</w:t>
      </w:r>
    </w:p>
    <w:p w14:paraId="637418DF" w14:textId="77777777" w:rsidR="00182B5A" w:rsidRDefault="00182B5A" w:rsidP="007261E6">
      <w:pPr>
        <w:ind w:firstLine="284"/>
        <w:jc w:val="right"/>
        <w:rPr>
          <w:rFonts w:cs="Times New Roman"/>
          <w:b/>
          <w:bCs/>
          <w:szCs w:val="24"/>
        </w:rPr>
      </w:pPr>
    </w:p>
    <w:p w14:paraId="50E45ED6" w14:textId="77777777" w:rsidR="005274FB" w:rsidRDefault="005274FB" w:rsidP="00E01B96">
      <w:pPr>
        <w:pStyle w:val="Tabladeilustraciones"/>
        <w:tabs>
          <w:tab w:val="right" w:pos="9350"/>
        </w:tabs>
        <w:rPr>
          <w:rFonts w:cs="Times New Roman"/>
          <w:b w:val="0"/>
          <w:bCs w:val="0"/>
          <w:szCs w:val="24"/>
        </w:rPr>
      </w:pPr>
    </w:p>
    <w:p w14:paraId="442ADCBE" w14:textId="2BBC2FE0" w:rsidR="00E01B96" w:rsidRPr="00E01B96" w:rsidRDefault="00E01B96" w:rsidP="00E01B96">
      <w:pPr>
        <w:pStyle w:val="Tabladeilustraciones"/>
        <w:tabs>
          <w:tab w:val="right" w:pos="9350"/>
        </w:tabs>
        <w:rPr>
          <w:rFonts w:ascii="Times New Roman" w:eastAsiaTheme="minorEastAsia" w:hAnsi="Times New Roman" w:cs="Times New Roman"/>
          <w:b w:val="0"/>
          <w:bCs w:val="0"/>
          <w:noProof/>
          <w:sz w:val="22"/>
          <w:szCs w:val="22"/>
          <w:lang w:eastAsia="es-CO"/>
        </w:rPr>
      </w:pPr>
      <w:r>
        <w:rPr>
          <w:rFonts w:cs="Times New Roman"/>
          <w:b w:val="0"/>
          <w:bCs w:val="0"/>
          <w:szCs w:val="24"/>
        </w:rPr>
        <w:fldChar w:fldCharType="begin"/>
      </w:r>
      <w:r>
        <w:rPr>
          <w:rFonts w:cs="Times New Roman"/>
          <w:b w:val="0"/>
          <w:bCs w:val="0"/>
          <w:szCs w:val="24"/>
        </w:rPr>
        <w:instrText xml:space="preserve"> TOC \h \z \c "figura" </w:instrText>
      </w:r>
      <w:r>
        <w:rPr>
          <w:rFonts w:cs="Times New Roman"/>
          <w:b w:val="0"/>
          <w:bCs w:val="0"/>
          <w:szCs w:val="24"/>
        </w:rPr>
        <w:fldChar w:fldCharType="separate"/>
      </w:r>
      <w:hyperlink w:anchor="_Toc87042367" w:history="1">
        <w:r w:rsidRPr="00E01B96">
          <w:rPr>
            <w:rStyle w:val="Hipervnculo"/>
            <w:rFonts w:ascii="Times New Roman" w:hAnsi="Times New Roman" w:cs="Times New Roman"/>
            <w:noProof/>
          </w:rPr>
          <w:t xml:space="preserve">Figura 1. </w:t>
        </w:r>
        <w:r w:rsidRPr="00E01B96">
          <w:rPr>
            <w:rStyle w:val="Hipervnculo"/>
            <w:rFonts w:ascii="Times New Roman" w:hAnsi="Times New Roman" w:cs="Times New Roman"/>
            <w:b w:val="0"/>
            <w:bCs w:val="0"/>
            <w:noProof/>
          </w:rPr>
          <w:t>Distribución porcentual de los estudiantes de noveno grado según edad y sexo.</w:t>
        </w:r>
        <w:r w:rsidRPr="00E01B96">
          <w:rPr>
            <w:rFonts w:ascii="Times New Roman" w:hAnsi="Times New Roman" w:cs="Times New Roman"/>
            <w:noProof/>
            <w:webHidden/>
          </w:rPr>
          <w:tab/>
        </w:r>
        <w:r w:rsidRPr="00E01B96">
          <w:rPr>
            <w:rFonts w:ascii="Times New Roman" w:hAnsi="Times New Roman" w:cs="Times New Roman"/>
            <w:b w:val="0"/>
            <w:bCs w:val="0"/>
            <w:noProof/>
            <w:webHidden/>
          </w:rPr>
          <w:fldChar w:fldCharType="begin"/>
        </w:r>
        <w:r w:rsidRPr="00E01B96">
          <w:rPr>
            <w:rFonts w:ascii="Times New Roman" w:hAnsi="Times New Roman" w:cs="Times New Roman"/>
            <w:b w:val="0"/>
            <w:bCs w:val="0"/>
            <w:noProof/>
            <w:webHidden/>
          </w:rPr>
          <w:instrText xml:space="preserve"> PAGEREF _Toc87042367 \h </w:instrText>
        </w:r>
        <w:r w:rsidRPr="00E01B96">
          <w:rPr>
            <w:rFonts w:ascii="Times New Roman" w:hAnsi="Times New Roman" w:cs="Times New Roman"/>
            <w:b w:val="0"/>
            <w:bCs w:val="0"/>
            <w:noProof/>
            <w:webHidden/>
          </w:rPr>
        </w:r>
        <w:r w:rsidRPr="00E01B96">
          <w:rPr>
            <w:rFonts w:ascii="Times New Roman" w:hAnsi="Times New Roman" w:cs="Times New Roman"/>
            <w:b w:val="0"/>
            <w:bCs w:val="0"/>
            <w:noProof/>
            <w:webHidden/>
          </w:rPr>
          <w:fldChar w:fldCharType="separate"/>
        </w:r>
        <w:r w:rsidR="007416B4">
          <w:rPr>
            <w:rFonts w:ascii="Times New Roman" w:hAnsi="Times New Roman" w:cs="Times New Roman"/>
            <w:b w:val="0"/>
            <w:bCs w:val="0"/>
            <w:noProof/>
            <w:webHidden/>
          </w:rPr>
          <w:t>84</w:t>
        </w:r>
        <w:r w:rsidRPr="00E01B96">
          <w:rPr>
            <w:rFonts w:ascii="Times New Roman" w:hAnsi="Times New Roman" w:cs="Times New Roman"/>
            <w:b w:val="0"/>
            <w:bCs w:val="0"/>
            <w:noProof/>
            <w:webHidden/>
          </w:rPr>
          <w:fldChar w:fldCharType="end"/>
        </w:r>
      </w:hyperlink>
    </w:p>
    <w:p w14:paraId="3B6334F9" w14:textId="31990013" w:rsidR="00E01B96" w:rsidRPr="00E01B96" w:rsidRDefault="00F664AC" w:rsidP="00E01B96">
      <w:pPr>
        <w:pStyle w:val="Tabladeilustraciones"/>
        <w:tabs>
          <w:tab w:val="right" w:pos="9350"/>
        </w:tabs>
        <w:rPr>
          <w:rFonts w:ascii="Times New Roman" w:eastAsiaTheme="minorEastAsia" w:hAnsi="Times New Roman" w:cs="Times New Roman"/>
          <w:b w:val="0"/>
          <w:bCs w:val="0"/>
          <w:noProof/>
          <w:sz w:val="22"/>
          <w:szCs w:val="22"/>
          <w:lang w:eastAsia="es-CO"/>
        </w:rPr>
      </w:pPr>
      <w:hyperlink w:anchor="_Toc87042368" w:history="1">
        <w:r w:rsidR="00E01B96" w:rsidRPr="00E01B96">
          <w:rPr>
            <w:rStyle w:val="Hipervnculo"/>
            <w:rFonts w:ascii="Times New Roman" w:hAnsi="Times New Roman" w:cs="Times New Roman"/>
            <w:noProof/>
          </w:rPr>
          <w:t>Figura 2.</w:t>
        </w:r>
        <w:r w:rsidR="00E01B96" w:rsidRPr="00E01B96">
          <w:rPr>
            <w:rStyle w:val="Hipervnculo"/>
            <w:rFonts w:ascii="Times New Roman" w:hAnsi="Times New Roman" w:cs="Times New Roman"/>
            <w:b w:val="0"/>
            <w:bCs w:val="0"/>
            <w:noProof/>
          </w:rPr>
          <w:t>Distribución porcentual de los estudiantes de noveno grado según las edades.</w:t>
        </w:r>
        <w:r w:rsidR="00E01B96" w:rsidRPr="00E01B96">
          <w:rPr>
            <w:rFonts w:ascii="Times New Roman" w:hAnsi="Times New Roman" w:cs="Times New Roman"/>
            <w:noProof/>
            <w:webHidden/>
          </w:rPr>
          <w:tab/>
        </w:r>
        <w:r w:rsidR="00E01B96" w:rsidRPr="00E01B96">
          <w:rPr>
            <w:rFonts w:ascii="Times New Roman" w:hAnsi="Times New Roman" w:cs="Times New Roman"/>
            <w:b w:val="0"/>
            <w:bCs w:val="0"/>
            <w:noProof/>
            <w:webHidden/>
          </w:rPr>
          <w:fldChar w:fldCharType="begin"/>
        </w:r>
        <w:r w:rsidR="00E01B96" w:rsidRPr="00E01B96">
          <w:rPr>
            <w:rFonts w:ascii="Times New Roman" w:hAnsi="Times New Roman" w:cs="Times New Roman"/>
            <w:b w:val="0"/>
            <w:bCs w:val="0"/>
            <w:noProof/>
            <w:webHidden/>
          </w:rPr>
          <w:instrText xml:space="preserve"> PAGEREF _Toc87042368 \h </w:instrText>
        </w:r>
        <w:r w:rsidR="00E01B96" w:rsidRPr="00E01B96">
          <w:rPr>
            <w:rFonts w:ascii="Times New Roman" w:hAnsi="Times New Roman" w:cs="Times New Roman"/>
            <w:b w:val="0"/>
            <w:bCs w:val="0"/>
            <w:noProof/>
            <w:webHidden/>
          </w:rPr>
        </w:r>
        <w:r w:rsidR="00E01B96" w:rsidRPr="00E01B96">
          <w:rPr>
            <w:rFonts w:ascii="Times New Roman" w:hAnsi="Times New Roman" w:cs="Times New Roman"/>
            <w:b w:val="0"/>
            <w:bCs w:val="0"/>
            <w:noProof/>
            <w:webHidden/>
          </w:rPr>
          <w:fldChar w:fldCharType="separate"/>
        </w:r>
        <w:r w:rsidR="007416B4">
          <w:rPr>
            <w:rFonts w:ascii="Times New Roman" w:hAnsi="Times New Roman" w:cs="Times New Roman"/>
            <w:b w:val="0"/>
            <w:bCs w:val="0"/>
            <w:noProof/>
            <w:webHidden/>
          </w:rPr>
          <w:t>85</w:t>
        </w:r>
        <w:r w:rsidR="00E01B96" w:rsidRPr="00E01B96">
          <w:rPr>
            <w:rFonts w:ascii="Times New Roman" w:hAnsi="Times New Roman" w:cs="Times New Roman"/>
            <w:b w:val="0"/>
            <w:bCs w:val="0"/>
            <w:noProof/>
            <w:webHidden/>
          </w:rPr>
          <w:fldChar w:fldCharType="end"/>
        </w:r>
      </w:hyperlink>
    </w:p>
    <w:p w14:paraId="67F40707" w14:textId="25F7A7E9" w:rsidR="00E01B96" w:rsidRPr="00E01B96" w:rsidRDefault="00F664AC" w:rsidP="00E01B96">
      <w:pPr>
        <w:pStyle w:val="Tabladeilustraciones"/>
        <w:tabs>
          <w:tab w:val="right" w:pos="9350"/>
        </w:tabs>
        <w:rPr>
          <w:rFonts w:ascii="Times New Roman" w:eastAsiaTheme="minorEastAsia" w:hAnsi="Times New Roman" w:cs="Times New Roman"/>
          <w:b w:val="0"/>
          <w:bCs w:val="0"/>
          <w:noProof/>
          <w:sz w:val="22"/>
          <w:szCs w:val="22"/>
          <w:lang w:eastAsia="es-CO"/>
        </w:rPr>
      </w:pPr>
      <w:hyperlink w:anchor="_Toc87042369" w:history="1">
        <w:r w:rsidR="00E01B96" w:rsidRPr="00E01B96">
          <w:rPr>
            <w:rStyle w:val="Hipervnculo"/>
            <w:rFonts w:ascii="Times New Roman" w:hAnsi="Times New Roman" w:cs="Times New Roman"/>
            <w:noProof/>
          </w:rPr>
          <w:t>Figura 3.</w:t>
        </w:r>
        <w:r w:rsidR="00E01B96" w:rsidRPr="00E01B96">
          <w:rPr>
            <w:rStyle w:val="Hipervnculo"/>
            <w:rFonts w:ascii="Times New Roman" w:hAnsi="Times New Roman" w:cs="Times New Roman"/>
            <w:b w:val="0"/>
            <w:bCs w:val="0"/>
            <w:noProof/>
            <w:u w:val="none"/>
          </w:rPr>
          <w:t>Pensamiento crítico y frecuencia con lo que hace correspondiente al ítem x.</w:t>
        </w:r>
        <w:r w:rsidR="00E01B96" w:rsidRPr="00E01B96">
          <w:rPr>
            <w:rFonts w:ascii="Times New Roman" w:hAnsi="Times New Roman" w:cs="Times New Roman"/>
            <w:noProof/>
            <w:webHidden/>
          </w:rPr>
          <w:tab/>
        </w:r>
        <w:r w:rsidR="00E01B96" w:rsidRPr="00E01B96">
          <w:rPr>
            <w:rFonts w:ascii="Times New Roman" w:hAnsi="Times New Roman" w:cs="Times New Roman"/>
            <w:b w:val="0"/>
            <w:bCs w:val="0"/>
            <w:noProof/>
            <w:webHidden/>
          </w:rPr>
          <w:fldChar w:fldCharType="begin"/>
        </w:r>
        <w:r w:rsidR="00E01B96" w:rsidRPr="00E01B96">
          <w:rPr>
            <w:rFonts w:ascii="Times New Roman" w:hAnsi="Times New Roman" w:cs="Times New Roman"/>
            <w:b w:val="0"/>
            <w:bCs w:val="0"/>
            <w:noProof/>
            <w:webHidden/>
          </w:rPr>
          <w:instrText xml:space="preserve"> PAGEREF _Toc87042369 \h </w:instrText>
        </w:r>
        <w:r w:rsidR="00E01B96" w:rsidRPr="00E01B96">
          <w:rPr>
            <w:rFonts w:ascii="Times New Roman" w:hAnsi="Times New Roman" w:cs="Times New Roman"/>
            <w:b w:val="0"/>
            <w:bCs w:val="0"/>
            <w:noProof/>
            <w:webHidden/>
          </w:rPr>
        </w:r>
        <w:r w:rsidR="00E01B96" w:rsidRPr="00E01B96">
          <w:rPr>
            <w:rFonts w:ascii="Times New Roman" w:hAnsi="Times New Roman" w:cs="Times New Roman"/>
            <w:b w:val="0"/>
            <w:bCs w:val="0"/>
            <w:noProof/>
            <w:webHidden/>
          </w:rPr>
          <w:fldChar w:fldCharType="separate"/>
        </w:r>
        <w:r w:rsidR="007416B4">
          <w:rPr>
            <w:rFonts w:ascii="Times New Roman" w:hAnsi="Times New Roman" w:cs="Times New Roman"/>
            <w:b w:val="0"/>
            <w:bCs w:val="0"/>
            <w:noProof/>
            <w:webHidden/>
          </w:rPr>
          <w:t>86</w:t>
        </w:r>
        <w:r w:rsidR="00E01B96" w:rsidRPr="00E01B96">
          <w:rPr>
            <w:rFonts w:ascii="Times New Roman" w:hAnsi="Times New Roman" w:cs="Times New Roman"/>
            <w:b w:val="0"/>
            <w:bCs w:val="0"/>
            <w:noProof/>
            <w:webHidden/>
          </w:rPr>
          <w:fldChar w:fldCharType="end"/>
        </w:r>
      </w:hyperlink>
    </w:p>
    <w:p w14:paraId="17BE77D4" w14:textId="4E971904" w:rsidR="00E01B96" w:rsidRPr="00360506" w:rsidRDefault="00F664AC" w:rsidP="00E01B96">
      <w:pPr>
        <w:pStyle w:val="Tabladeilustraciones"/>
        <w:tabs>
          <w:tab w:val="right" w:pos="9350"/>
        </w:tabs>
        <w:rPr>
          <w:rFonts w:ascii="Times New Roman" w:eastAsiaTheme="minorEastAsia" w:hAnsi="Times New Roman" w:cs="Times New Roman"/>
          <w:b w:val="0"/>
          <w:bCs w:val="0"/>
          <w:noProof/>
          <w:sz w:val="22"/>
          <w:szCs w:val="22"/>
          <w:lang w:eastAsia="es-CO"/>
        </w:rPr>
      </w:pPr>
      <w:hyperlink w:anchor="_Toc87042370" w:history="1">
        <w:r w:rsidR="00E01B96" w:rsidRPr="00360506">
          <w:rPr>
            <w:rStyle w:val="Hipervnculo"/>
            <w:rFonts w:ascii="Times New Roman" w:hAnsi="Times New Roman" w:cs="Times New Roman"/>
            <w:noProof/>
          </w:rPr>
          <w:t xml:space="preserve">Figura 4. </w:t>
        </w:r>
        <w:r w:rsidR="00E01B96" w:rsidRPr="00360506">
          <w:rPr>
            <w:rStyle w:val="Hipervnculo"/>
            <w:rFonts w:ascii="Times New Roman" w:hAnsi="Times New Roman" w:cs="Times New Roman"/>
            <w:b w:val="0"/>
            <w:bCs w:val="0"/>
            <w:noProof/>
          </w:rPr>
          <w:t>Dimensión pensamiento crítico y la dificultad para hacerlo correspondiente al ítem Y.</w:t>
        </w:r>
        <w:r w:rsidR="00E01B96" w:rsidRPr="00360506">
          <w:rPr>
            <w:rFonts w:ascii="Times New Roman" w:hAnsi="Times New Roman" w:cs="Times New Roman"/>
            <w:noProof/>
            <w:webHidden/>
          </w:rPr>
          <w:tab/>
        </w:r>
        <w:r w:rsidR="00E01B96" w:rsidRPr="00360506">
          <w:rPr>
            <w:rFonts w:ascii="Times New Roman" w:hAnsi="Times New Roman" w:cs="Times New Roman"/>
            <w:b w:val="0"/>
            <w:bCs w:val="0"/>
            <w:noProof/>
            <w:webHidden/>
          </w:rPr>
          <w:fldChar w:fldCharType="begin"/>
        </w:r>
        <w:r w:rsidR="00E01B96" w:rsidRPr="00360506">
          <w:rPr>
            <w:rFonts w:ascii="Times New Roman" w:hAnsi="Times New Roman" w:cs="Times New Roman"/>
            <w:b w:val="0"/>
            <w:bCs w:val="0"/>
            <w:noProof/>
            <w:webHidden/>
          </w:rPr>
          <w:instrText xml:space="preserve"> PAGEREF _Toc87042370 \h </w:instrText>
        </w:r>
        <w:r w:rsidR="00E01B96" w:rsidRPr="00360506">
          <w:rPr>
            <w:rFonts w:ascii="Times New Roman" w:hAnsi="Times New Roman" w:cs="Times New Roman"/>
            <w:b w:val="0"/>
            <w:bCs w:val="0"/>
            <w:noProof/>
            <w:webHidden/>
          </w:rPr>
        </w:r>
        <w:r w:rsidR="00E01B96" w:rsidRPr="00360506">
          <w:rPr>
            <w:rFonts w:ascii="Times New Roman" w:hAnsi="Times New Roman" w:cs="Times New Roman"/>
            <w:b w:val="0"/>
            <w:bCs w:val="0"/>
            <w:noProof/>
            <w:webHidden/>
          </w:rPr>
          <w:fldChar w:fldCharType="separate"/>
        </w:r>
        <w:r w:rsidR="007416B4">
          <w:rPr>
            <w:rFonts w:ascii="Times New Roman" w:hAnsi="Times New Roman" w:cs="Times New Roman"/>
            <w:b w:val="0"/>
            <w:bCs w:val="0"/>
            <w:noProof/>
            <w:webHidden/>
          </w:rPr>
          <w:t>86</w:t>
        </w:r>
        <w:r w:rsidR="00E01B96" w:rsidRPr="00360506">
          <w:rPr>
            <w:rFonts w:ascii="Times New Roman" w:hAnsi="Times New Roman" w:cs="Times New Roman"/>
            <w:b w:val="0"/>
            <w:bCs w:val="0"/>
            <w:noProof/>
            <w:webHidden/>
          </w:rPr>
          <w:fldChar w:fldCharType="end"/>
        </w:r>
      </w:hyperlink>
    </w:p>
    <w:p w14:paraId="0107C328" w14:textId="570D77F4" w:rsidR="00E01B96" w:rsidRPr="00E01B96" w:rsidRDefault="00F664AC" w:rsidP="00E01B96">
      <w:pPr>
        <w:pStyle w:val="Tabladeilustraciones"/>
        <w:tabs>
          <w:tab w:val="right" w:pos="9350"/>
        </w:tabs>
        <w:rPr>
          <w:rFonts w:ascii="Times New Roman" w:eastAsiaTheme="minorEastAsia" w:hAnsi="Times New Roman" w:cs="Times New Roman"/>
          <w:b w:val="0"/>
          <w:bCs w:val="0"/>
          <w:noProof/>
          <w:sz w:val="22"/>
          <w:szCs w:val="22"/>
          <w:lang w:eastAsia="es-CO"/>
        </w:rPr>
      </w:pPr>
      <w:hyperlink w:anchor="_Toc87042371" w:history="1">
        <w:r w:rsidR="00E01B96" w:rsidRPr="00E01B96">
          <w:rPr>
            <w:rStyle w:val="Hipervnculo"/>
            <w:rFonts w:ascii="Times New Roman" w:hAnsi="Times New Roman" w:cs="Times New Roman"/>
            <w:noProof/>
          </w:rPr>
          <w:t xml:space="preserve">Figura 5. </w:t>
        </w:r>
        <w:r w:rsidR="00E01B96" w:rsidRPr="00E01B96">
          <w:rPr>
            <w:rStyle w:val="Hipervnculo"/>
            <w:rFonts w:ascii="Times New Roman" w:hAnsi="Times New Roman" w:cs="Times New Roman"/>
            <w:b w:val="0"/>
            <w:bCs w:val="0"/>
            <w:noProof/>
          </w:rPr>
          <w:t>Dimensión tiempo y lugar de estudio y la frecuencia con que lo hace correspondiente al ítem X.</w:t>
        </w:r>
        <w:r w:rsidR="00E01B96" w:rsidRPr="00E01B96">
          <w:rPr>
            <w:rFonts w:ascii="Times New Roman" w:hAnsi="Times New Roman" w:cs="Times New Roman"/>
            <w:noProof/>
            <w:webHidden/>
          </w:rPr>
          <w:tab/>
        </w:r>
        <w:r w:rsidR="00E01B96" w:rsidRPr="00E01B96">
          <w:rPr>
            <w:rFonts w:ascii="Times New Roman" w:hAnsi="Times New Roman" w:cs="Times New Roman"/>
            <w:b w:val="0"/>
            <w:bCs w:val="0"/>
            <w:noProof/>
            <w:webHidden/>
          </w:rPr>
          <w:fldChar w:fldCharType="begin"/>
        </w:r>
        <w:r w:rsidR="00E01B96" w:rsidRPr="00E01B96">
          <w:rPr>
            <w:rFonts w:ascii="Times New Roman" w:hAnsi="Times New Roman" w:cs="Times New Roman"/>
            <w:b w:val="0"/>
            <w:bCs w:val="0"/>
            <w:noProof/>
            <w:webHidden/>
          </w:rPr>
          <w:instrText xml:space="preserve"> PAGEREF _Toc87042371 \h </w:instrText>
        </w:r>
        <w:r w:rsidR="00E01B96" w:rsidRPr="00E01B96">
          <w:rPr>
            <w:rFonts w:ascii="Times New Roman" w:hAnsi="Times New Roman" w:cs="Times New Roman"/>
            <w:b w:val="0"/>
            <w:bCs w:val="0"/>
            <w:noProof/>
            <w:webHidden/>
          </w:rPr>
        </w:r>
        <w:r w:rsidR="00E01B96" w:rsidRPr="00E01B96">
          <w:rPr>
            <w:rFonts w:ascii="Times New Roman" w:hAnsi="Times New Roman" w:cs="Times New Roman"/>
            <w:b w:val="0"/>
            <w:bCs w:val="0"/>
            <w:noProof/>
            <w:webHidden/>
          </w:rPr>
          <w:fldChar w:fldCharType="separate"/>
        </w:r>
        <w:r w:rsidR="007416B4">
          <w:rPr>
            <w:rFonts w:ascii="Times New Roman" w:hAnsi="Times New Roman" w:cs="Times New Roman"/>
            <w:b w:val="0"/>
            <w:bCs w:val="0"/>
            <w:noProof/>
            <w:webHidden/>
          </w:rPr>
          <w:t>87</w:t>
        </w:r>
        <w:r w:rsidR="00E01B96" w:rsidRPr="00E01B96">
          <w:rPr>
            <w:rFonts w:ascii="Times New Roman" w:hAnsi="Times New Roman" w:cs="Times New Roman"/>
            <w:b w:val="0"/>
            <w:bCs w:val="0"/>
            <w:noProof/>
            <w:webHidden/>
          </w:rPr>
          <w:fldChar w:fldCharType="end"/>
        </w:r>
      </w:hyperlink>
    </w:p>
    <w:p w14:paraId="21D67F6B" w14:textId="645BFB71" w:rsidR="00E01B96" w:rsidRPr="00E01B96" w:rsidRDefault="00F664AC" w:rsidP="00E01B96">
      <w:pPr>
        <w:pStyle w:val="Tabladeilustraciones"/>
        <w:tabs>
          <w:tab w:val="right" w:pos="9350"/>
        </w:tabs>
        <w:rPr>
          <w:rFonts w:ascii="Times New Roman" w:eastAsiaTheme="minorEastAsia" w:hAnsi="Times New Roman" w:cs="Times New Roman"/>
          <w:b w:val="0"/>
          <w:bCs w:val="0"/>
          <w:noProof/>
          <w:sz w:val="22"/>
          <w:szCs w:val="22"/>
          <w:lang w:eastAsia="es-CO"/>
        </w:rPr>
      </w:pPr>
      <w:hyperlink w:anchor="_Toc87042372" w:history="1">
        <w:r w:rsidR="00E01B96" w:rsidRPr="00E01B96">
          <w:rPr>
            <w:rStyle w:val="Hipervnculo"/>
            <w:rFonts w:ascii="Times New Roman" w:hAnsi="Times New Roman" w:cs="Times New Roman"/>
            <w:noProof/>
          </w:rPr>
          <w:t>Figura 6.</w:t>
        </w:r>
        <w:r w:rsidR="00E01B96" w:rsidRPr="00E01B96">
          <w:rPr>
            <w:rStyle w:val="Hipervnculo"/>
            <w:rFonts w:ascii="Times New Roman" w:hAnsi="Times New Roman" w:cs="Times New Roman"/>
            <w:b w:val="0"/>
            <w:bCs w:val="0"/>
            <w:noProof/>
          </w:rPr>
          <w:t>Dimensión tiempo y lugar de estudio y la dificultad para hacerlo correspondiente al ítem Y.</w:t>
        </w:r>
        <w:r w:rsidR="00E01B96" w:rsidRPr="00E01B96">
          <w:rPr>
            <w:rFonts w:ascii="Times New Roman" w:hAnsi="Times New Roman" w:cs="Times New Roman"/>
            <w:noProof/>
            <w:webHidden/>
          </w:rPr>
          <w:tab/>
        </w:r>
        <w:r w:rsidR="00E01B96" w:rsidRPr="00E01B96">
          <w:rPr>
            <w:rFonts w:ascii="Times New Roman" w:hAnsi="Times New Roman" w:cs="Times New Roman"/>
            <w:b w:val="0"/>
            <w:bCs w:val="0"/>
            <w:noProof/>
            <w:webHidden/>
          </w:rPr>
          <w:fldChar w:fldCharType="begin"/>
        </w:r>
        <w:r w:rsidR="00E01B96" w:rsidRPr="00E01B96">
          <w:rPr>
            <w:rFonts w:ascii="Times New Roman" w:hAnsi="Times New Roman" w:cs="Times New Roman"/>
            <w:b w:val="0"/>
            <w:bCs w:val="0"/>
            <w:noProof/>
            <w:webHidden/>
          </w:rPr>
          <w:instrText xml:space="preserve"> PAGEREF _Toc87042372 \h </w:instrText>
        </w:r>
        <w:r w:rsidR="00E01B96" w:rsidRPr="00E01B96">
          <w:rPr>
            <w:rFonts w:ascii="Times New Roman" w:hAnsi="Times New Roman" w:cs="Times New Roman"/>
            <w:b w:val="0"/>
            <w:bCs w:val="0"/>
            <w:noProof/>
            <w:webHidden/>
          </w:rPr>
        </w:r>
        <w:r w:rsidR="00E01B96" w:rsidRPr="00E01B96">
          <w:rPr>
            <w:rFonts w:ascii="Times New Roman" w:hAnsi="Times New Roman" w:cs="Times New Roman"/>
            <w:b w:val="0"/>
            <w:bCs w:val="0"/>
            <w:noProof/>
            <w:webHidden/>
          </w:rPr>
          <w:fldChar w:fldCharType="separate"/>
        </w:r>
        <w:r w:rsidR="007416B4">
          <w:rPr>
            <w:rFonts w:ascii="Times New Roman" w:hAnsi="Times New Roman" w:cs="Times New Roman"/>
            <w:b w:val="0"/>
            <w:bCs w:val="0"/>
            <w:noProof/>
            <w:webHidden/>
          </w:rPr>
          <w:t>88</w:t>
        </w:r>
        <w:r w:rsidR="00E01B96" w:rsidRPr="00E01B96">
          <w:rPr>
            <w:rFonts w:ascii="Times New Roman" w:hAnsi="Times New Roman" w:cs="Times New Roman"/>
            <w:b w:val="0"/>
            <w:bCs w:val="0"/>
            <w:noProof/>
            <w:webHidden/>
          </w:rPr>
          <w:fldChar w:fldCharType="end"/>
        </w:r>
      </w:hyperlink>
    </w:p>
    <w:p w14:paraId="3CE2F3F4" w14:textId="5C541F2F" w:rsidR="00E01B96" w:rsidRPr="00E01B96" w:rsidRDefault="00F664AC" w:rsidP="00E01B96">
      <w:pPr>
        <w:pStyle w:val="Tabladeilustraciones"/>
        <w:tabs>
          <w:tab w:val="right" w:pos="9350"/>
        </w:tabs>
        <w:rPr>
          <w:rFonts w:ascii="Times New Roman" w:eastAsiaTheme="minorEastAsia" w:hAnsi="Times New Roman" w:cs="Times New Roman"/>
          <w:b w:val="0"/>
          <w:bCs w:val="0"/>
          <w:noProof/>
          <w:sz w:val="22"/>
          <w:szCs w:val="22"/>
          <w:lang w:eastAsia="es-CO"/>
        </w:rPr>
      </w:pPr>
      <w:hyperlink w:anchor="_Toc87042373" w:history="1">
        <w:r w:rsidR="00E01B96" w:rsidRPr="00E01B96">
          <w:rPr>
            <w:rStyle w:val="Hipervnculo"/>
            <w:rFonts w:ascii="Times New Roman" w:hAnsi="Times New Roman" w:cs="Times New Roman"/>
            <w:noProof/>
          </w:rPr>
          <w:t>Figura 7.</w:t>
        </w:r>
        <w:r w:rsidR="00E01B96" w:rsidRPr="00E01B96">
          <w:rPr>
            <w:rStyle w:val="Hipervnculo"/>
            <w:rFonts w:ascii="Times New Roman" w:hAnsi="Times New Roman" w:cs="Times New Roman"/>
            <w:b w:val="0"/>
            <w:bCs w:val="0"/>
            <w:noProof/>
          </w:rPr>
          <w:t>Dimensión Técnicas de estudio y la frecuencia con que lo hace correspondiente al</w:t>
        </w:r>
        <w:r w:rsidR="00E01B96" w:rsidRPr="00E01B96">
          <w:rPr>
            <w:rFonts w:ascii="Times New Roman" w:hAnsi="Times New Roman" w:cs="Times New Roman"/>
            <w:noProof/>
            <w:webHidden/>
          </w:rPr>
          <w:tab/>
        </w:r>
        <w:r w:rsidR="00E01B96" w:rsidRPr="00E01B96">
          <w:rPr>
            <w:rFonts w:ascii="Times New Roman" w:hAnsi="Times New Roman" w:cs="Times New Roman"/>
            <w:b w:val="0"/>
            <w:bCs w:val="0"/>
            <w:noProof/>
            <w:webHidden/>
          </w:rPr>
          <w:fldChar w:fldCharType="begin"/>
        </w:r>
        <w:r w:rsidR="00E01B96" w:rsidRPr="00E01B96">
          <w:rPr>
            <w:rFonts w:ascii="Times New Roman" w:hAnsi="Times New Roman" w:cs="Times New Roman"/>
            <w:b w:val="0"/>
            <w:bCs w:val="0"/>
            <w:noProof/>
            <w:webHidden/>
          </w:rPr>
          <w:instrText xml:space="preserve"> PAGEREF _Toc87042373 \h </w:instrText>
        </w:r>
        <w:r w:rsidR="00E01B96" w:rsidRPr="00E01B96">
          <w:rPr>
            <w:rFonts w:ascii="Times New Roman" w:hAnsi="Times New Roman" w:cs="Times New Roman"/>
            <w:b w:val="0"/>
            <w:bCs w:val="0"/>
            <w:noProof/>
            <w:webHidden/>
          </w:rPr>
        </w:r>
        <w:r w:rsidR="00E01B96" w:rsidRPr="00E01B96">
          <w:rPr>
            <w:rFonts w:ascii="Times New Roman" w:hAnsi="Times New Roman" w:cs="Times New Roman"/>
            <w:b w:val="0"/>
            <w:bCs w:val="0"/>
            <w:noProof/>
            <w:webHidden/>
          </w:rPr>
          <w:fldChar w:fldCharType="separate"/>
        </w:r>
        <w:r w:rsidR="007416B4">
          <w:rPr>
            <w:rFonts w:ascii="Times New Roman" w:hAnsi="Times New Roman" w:cs="Times New Roman"/>
            <w:b w:val="0"/>
            <w:bCs w:val="0"/>
            <w:noProof/>
            <w:webHidden/>
          </w:rPr>
          <w:t>88</w:t>
        </w:r>
        <w:r w:rsidR="00E01B96" w:rsidRPr="00E01B96">
          <w:rPr>
            <w:rFonts w:ascii="Times New Roman" w:hAnsi="Times New Roman" w:cs="Times New Roman"/>
            <w:b w:val="0"/>
            <w:bCs w:val="0"/>
            <w:noProof/>
            <w:webHidden/>
          </w:rPr>
          <w:fldChar w:fldCharType="end"/>
        </w:r>
      </w:hyperlink>
    </w:p>
    <w:p w14:paraId="69B5B2F0" w14:textId="23C0192D" w:rsidR="00E01B96" w:rsidRPr="00E01B96" w:rsidRDefault="00F664AC" w:rsidP="00E01B96">
      <w:pPr>
        <w:pStyle w:val="Tabladeilustraciones"/>
        <w:tabs>
          <w:tab w:val="right" w:pos="9350"/>
        </w:tabs>
        <w:rPr>
          <w:rFonts w:ascii="Times New Roman" w:eastAsiaTheme="minorEastAsia" w:hAnsi="Times New Roman" w:cs="Times New Roman"/>
          <w:b w:val="0"/>
          <w:bCs w:val="0"/>
          <w:noProof/>
          <w:sz w:val="22"/>
          <w:szCs w:val="22"/>
          <w:lang w:eastAsia="es-CO"/>
        </w:rPr>
      </w:pPr>
      <w:hyperlink w:anchor="_Toc87042374" w:history="1">
        <w:r w:rsidR="00E01B96" w:rsidRPr="00E01B96">
          <w:rPr>
            <w:rStyle w:val="Hipervnculo"/>
            <w:rFonts w:ascii="Times New Roman" w:hAnsi="Times New Roman" w:cs="Times New Roman"/>
            <w:noProof/>
          </w:rPr>
          <w:t xml:space="preserve">Figura 8. </w:t>
        </w:r>
        <w:r w:rsidR="00E01B96" w:rsidRPr="00E01B96">
          <w:rPr>
            <w:rStyle w:val="Hipervnculo"/>
            <w:rFonts w:ascii="Times New Roman" w:hAnsi="Times New Roman" w:cs="Times New Roman"/>
            <w:b w:val="0"/>
            <w:bCs w:val="0"/>
            <w:noProof/>
          </w:rPr>
          <w:t>Dimensión Técnicas de estudio y la dificultad para hacerlo correspondiente al ítem Y.</w:t>
        </w:r>
        <w:r w:rsidR="00E01B96" w:rsidRPr="00E01B96">
          <w:rPr>
            <w:rFonts w:ascii="Times New Roman" w:hAnsi="Times New Roman" w:cs="Times New Roman"/>
            <w:noProof/>
            <w:webHidden/>
          </w:rPr>
          <w:tab/>
        </w:r>
        <w:r w:rsidR="00E01B96" w:rsidRPr="00E01B96">
          <w:rPr>
            <w:rFonts w:ascii="Times New Roman" w:hAnsi="Times New Roman" w:cs="Times New Roman"/>
            <w:b w:val="0"/>
            <w:bCs w:val="0"/>
            <w:noProof/>
            <w:webHidden/>
          </w:rPr>
          <w:fldChar w:fldCharType="begin"/>
        </w:r>
        <w:r w:rsidR="00E01B96" w:rsidRPr="00E01B96">
          <w:rPr>
            <w:rFonts w:ascii="Times New Roman" w:hAnsi="Times New Roman" w:cs="Times New Roman"/>
            <w:b w:val="0"/>
            <w:bCs w:val="0"/>
            <w:noProof/>
            <w:webHidden/>
          </w:rPr>
          <w:instrText xml:space="preserve"> PAGEREF _Toc87042374 \h </w:instrText>
        </w:r>
        <w:r w:rsidR="00E01B96" w:rsidRPr="00E01B96">
          <w:rPr>
            <w:rFonts w:ascii="Times New Roman" w:hAnsi="Times New Roman" w:cs="Times New Roman"/>
            <w:b w:val="0"/>
            <w:bCs w:val="0"/>
            <w:noProof/>
            <w:webHidden/>
          </w:rPr>
        </w:r>
        <w:r w:rsidR="00E01B96" w:rsidRPr="00E01B96">
          <w:rPr>
            <w:rFonts w:ascii="Times New Roman" w:hAnsi="Times New Roman" w:cs="Times New Roman"/>
            <w:b w:val="0"/>
            <w:bCs w:val="0"/>
            <w:noProof/>
            <w:webHidden/>
          </w:rPr>
          <w:fldChar w:fldCharType="separate"/>
        </w:r>
        <w:r w:rsidR="007416B4">
          <w:rPr>
            <w:rFonts w:ascii="Times New Roman" w:hAnsi="Times New Roman" w:cs="Times New Roman"/>
            <w:b w:val="0"/>
            <w:bCs w:val="0"/>
            <w:noProof/>
            <w:webHidden/>
          </w:rPr>
          <w:t>89</w:t>
        </w:r>
        <w:r w:rsidR="00E01B96" w:rsidRPr="00E01B96">
          <w:rPr>
            <w:rFonts w:ascii="Times New Roman" w:hAnsi="Times New Roman" w:cs="Times New Roman"/>
            <w:b w:val="0"/>
            <w:bCs w:val="0"/>
            <w:noProof/>
            <w:webHidden/>
          </w:rPr>
          <w:fldChar w:fldCharType="end"/>
        </w:r>
      </w:hyperlink>
    </w:p>
    <w:p w14:paraId="7A9E9ADE" w14:textId="6173057E" w:rsidR="00E01B96" w:rsidRPr="00E01B96" w:rsidRDefault="00F664AC" w:rsidP="00E01B96">
      <w:pPr>
        <w:pStyle w:val="Tabladeilustraciones"/>
        <w:tabs>
          <w:tab w:val="right" w:pos="9350"/>
        </w:tabs>
        <w:rPr>
          <w:rFonts w:ascii="Times New Roman" w:eastAsiaTheme="minorEastAsia" w:hAnsi="Times New Roman" w:cs="Times New Roman"/>
          <w:b w:val="0"/>
          <w:bCs w:val="0"/>
          <w:noProof/>
          <w:sz w:val="22"/>
          <w:szCs w:val="22"/>
          <w:lang w:eastAsia="es-CO"/>
        </w:rPr>
      </w:pPr>
      <w:hyperlink w:anchor="_Toc87042375" w:history="1">
        <w:r w:rsidR="00E01B96" w:rsidRPr="00E01B96">
          <w:rPr>
            <w:rStyle w:val="Hipervnculo"/>
            <w:rFonts w:ascii="Times New Roman" w:hAnsi="Times New Roman" w:cs="Times New Roman"/>
            <w:noProof/>
          </w:rPr>
          <w:t xml:space="preserve">Figura 9 </w:t>
        </w:r>
        <w:r w:rsidR="00E01B96" w:rsidRPr="00E01B96">
          <w:rPr>
            <w:rStyle w:val="Hipervnculo"/>
            <w:rFonts w:ascii="Times New Roman" w:hAnsi="Times New Roman" w:cs="Times New Roman"/>
            <w:b w:val="0"/>
            <w:bCs w:val="0"/>
            <w:noProof/>
          </w:rPr>
          <w:t>Dimensión concentración y la frecuencia con que lo hace correspondiente al ítem X.</w:t>
        </w:r>
        <w:r w:rsidR="00E01B96" w:rsidRPr="00E01B96">
          <w:rPr>
            <w:rFonts w:ascii="Times New Roman" w:hAnsi="Times New Roman" w:cs="Times New Roman"/>
            <w:noProof/>
            <w:webHidden/>
          </w:rPr>
          <w:tab/>
        </w:r>
        <w:r w:rsidR="00E01B96" w:rsidRPr="00E01B96">
          <w:rPr>
            <w:rFonts w:ascii="Times New Roman" w:hAnsi="Times New Roman" w:cs="Times New Roman"/>
            <w:b w:val="0"/>
            <w:bCs w:val="0"/>
            <w:noProof/>
            <w:webHidden/>
          </w:rPr>
          <w:fldChar w:fldCharType="begin"/>
        </w:r>
        <w:r w:rsidR="00E01B96" w:rsidRPr="00E01B96">
          <w:rPr>
            <w:rFonts w:ascii="Times New Roman" w:hAnsi="Times New Roman" w:cs="Times New Roman"/>
            <w:b w:val="0"/>
            <w:bCs w:val="0"/>
            <w:noProof/>
            <w:webHidden/>
          </w:rPr>
          <w:instrText xml:space="preserve"> PAGEREF _Toc87042375 \h </w:instrText>
        </w:r>
        <w:r w:rsidR="00E01B96" w:rsidRPr="00E01B96">
          <w:rPr>
            <w:rFonts w:ascii="Times New Roman" w:hAnsi="Times New Roman" w:cs="Times New Roman"/>
            <w:b w:val="0"/>
            <w:bCs w:val="0"/>
            <w:noProof/>
            <w:webHidden/>
          </w:rPr>
        </w:r>
        <w:r w:rsidR="00E01B96" w:rsidRPr="00E01B96">
          <w:rPr>
            <w:rFonts w:ascii="Times New Roman" w:hAnsi="Times New Roman" w:cs="Times New Roman"/>
            <w:b w:val="0"/>
            <w:bCs w:val="0"/>
            <w:noProof/>
            <w:webHidden/>
          </w:rPr>
          <w:fldChar w:fldCharType="separate"/>
        </w:r>
        <w:r w:rsidR="007416B4">
          <w:rPr>
            <w:rFonts w:ascii="Times New Roman" w:hAnsi="Times New Roman" w:cs="Times New Roman"/>
            <w:b w:val="0"/>
            <w:bCs w:val="0"/>
            <w:noProof/>
            <w:webHidden/>
          </w:rPr>
          <w:t>90</w:t>
        </w:r>
        <w:r w:rsidR="00E01B96" w:rsidRPr="00E01B96">
          <w:rPr>
            <w:rFonts w:ascii="Times New Roman" w:hAnsi="Times New Roman" w:cs="Times New Roman"/>
            <w:b w:val="0"/>
            <w:bCs w:val="0"/>
            <w:noProof/>
            <w:webHidden/>
          </w:rPr>
          <w:fldChar w:fldCharType="end"/>
        </w:r>
      </w:hyperlink>
    </w:p>
    <w:p w14:paraId="31A83641" w14:textId="5683DCA7" w:rsidR="00E01B96" w:rsidRPr="00E01B96" w:rsidRDefault="00F664AC" w:rsidP="00E01B96">
      <w:pPr>
        <w:pStyle w:val="Tabladeilustraciones"/>
        <w:tabs>
          <w:tab w:val="right" w:pos="9350"/>
        </w:tabs>
        <w:rPr>
          <w:rFonts w:ascii="Times New Roman" w:eastAsiaTheme="minorEastAsia" w:hAnsi="Times New Roman" w:cs="Times New Roman"/>
          <w:b w:val="0"/>
          <w:bCs w:val="0"/>
          <w:noProof/>
          <w:sz w:val="22"/>
          <w:szCs w:val="22"/>
          <w:lang w:eastAsia="es-CO"/>
        </w:rPr>
      </w:pPr>
      <w:hyperlink w:anchor="_Toc87042376" w:history="1">
        <w:r w:rsidR="00E01B96" w:rsidRPr="00E01B96">
          <w:rPr>
            <w:rStyle w:val="Hipervnculo"/>
            <w:rFonts w:ascii="Times New Roman" w:hAnsi="Times New Roman" w:cs="Times New Roman"/>
            <w:noProof/>
          </w:rPr>
          <w:t xml:space="preserve">Figura 10. </w:t>
        </w:r>
        <w:r w:rsidR="00E01B96" w:rsidRPr="00E01B96">
          <w:rPr>
            <w:rStyle w:val="Hipervnculo"/>
            <w:rFonts w:ascii="Times New Roman" w:hAnsi="Times New Roman" w:cs="Times New Roman"/>
            <w:b w:val="0"/>
            <w:bCs w:val="0"/>
            <w:noProof/>
          </w:rPr>
          <w:t>Dimensión concentración y la dificultad para hacerlo correspondiente al ítem Y.</w:t>
        </w:r>
        <w:r w:rsidR="00E01B96" w:rsidRPr="00E01B96">
          <w:rPr>
            <w:rFonts w:ascii="Times New Roman" w:hAnsi="Times New Roman" w:cs="Times New Roman"/>
            <w:noProof/>
            <w:webHidden/>
          </w:rPr>
          <w:tab/>
        </w:r>
        <w:r w:rsidR="00E01B96" w:rsidRPr="00E01B96">
          <w:rPr>
            <w:rFonts w:ascii="Times New Roman" w:hAnsi="Times New Roman" w:cs="Times New Roman"/>
            <w:b w:val="0"/>
            <w:bCs w:val="0"/>
            <w:noProof/>
            <w:webHidden/>
          </w:rPr>
          <w:fldChar w:fldCharType="begin"/>
        </w:r>
        <w:r w:rsidR="00E01B96" w:rsidRPr="00E01B96">
          <w:rPr>
            <w:rFonts w:ascii="Times New Roman" w:hAnsi="Times New Roman" w:cs="Times New Roman"/>
            <w:b w:val="0"/>
            <w:bCs w:val="0"/>
            <w:noProof/>
            <w:webHidden/>
          </w:rPr>
          <w:instrText xml:space="preserve"> PAGEREF _Toc87042376 \h </w:instrText>
        </w:r>
        <w:r w:rsidR="00E01B96" w:rsidRPr="00E01B96">
          <w:rPr>
            <w:rFonts w:ascii="Times New Roman" w:hAnsi="Times New Roman" w:cs="Times New Roman"/>
            <w:b w:val="0"/>
            <w:bCs w:val="0"/>
            <w:noProof/>
            <w:webHidden/>
          </w:rPr>
        </w:r>
        <w:r w:rsidR="00E01B96" w:rsidRPr="00E01B96">
          <w:rPr>
            <w:rFonts w:ascii="Times New Roman" w:hAnsi="Times New Roman" w:cs="Times New Roman"/>
            <w:b w:val="0"/>
            <w:bCs w:val="0"/>
            <w:noProof/>
            <w:webHidden/>
          </w:rPr>
          <w:fldChar w:fldCharType="separate"/>
        </w:r>
        <w:r w:rsidR="007416B4">
          <w:rPr>
            <w:rFonts w:ascii="Times New Roman" w:hAnsi="Times New Roman" w:cs="Times New Roman"/>
            <w:b w:val="0"/>
            <w:bCs w:val="0"/>
            <w:noProof/>
            <w:webHidden/>
          </w:rPr>
          <w:t>91</w:t>
        </w:r>
        <w:r w:rsidR="00E01B96" w:rsidRPr="00E01B96">
          <w:rPr>
            <w:rFonts w:ascii="Times New Roman" w:hAnsi="Times New Roman" w:cs="Times New Roman"/>
            <w:b w:val="0"/>
            <w:bCs w:val="0"/>
            <w:noProof/>
            <w:webHidden/>
          </w:rPr>
          <w:fldChar w:fldCharType="end"/>
        </w:r>
      </w:hyperlink>
    </w:p>
    <w:p w14:paraId="1D361BFB" w14:textId="0221E863" w:rsidR="00E01B96" w:rsidRPr="00E01B96" w:rsidRDefault="00F664AC" w:rsidP="00E01B96">
      <w:pPr>
        <w:pStyle w:val="Tabladeilustraciones"/>
        <w:tabs>
          <w:tab w:val="right" w:pos="9350"/>
        </w:tabs>
        <w:rPr>
          <w:rFonts w:ascii="Times New Roman" w:eastAsiaTheme="minorEastAsia" w:hAnsi="Times New Roman" w:cs="Times New Roman"/>
          <w:b w:val="0"/>
          <w:bCs w:val="0"/>
          <w:noProof/>
          <w:sz w:val="22"/>
          <w:szCs w:val="22"/>
          <w:lang w:eastAsia="es-CO"/>
        </w:rPr>
      </w:pPr>
      <w:hyperlink w:anchor="_Toc87042377" w:history="1">
        <w:r w:rsidR="00E01B96" w:rsidRPr="00E01B96">
          <w:rPr>
            <w:rStyle w:val="Hipervnculo"/>
            <w:rFonts w:ascii="Times New Roman" w:hAnsi="Times New Roman" w:cs="Times New Roman"/>
            <w:noProof/>
          </w:rPr>
          <w:t xml:space="preserve">Figura 11. </w:t>
        </w:r>
        <w:r w:rsidR="00E01B96" w:rsidRPr="005274FB">
          <w:rPr>
            <w:rStyle w:val="Hipervnculo"/>
            <w:rFonts w:ascii="Times New Roman" w:hAnsi="Times New Roman" w:cs="Times New Roman"/>
            <w:b w:val="0"/>
            <w:bCs w:val="0"/>
            <w:noProof/>
          </w:rPr>
          <w:t>Di</w:t>
        </w:r>
        <w:r w:rsidR="00E01B96" w:rsidRPr="00E01B96">
          <w:rPr>
            <w:rStyle w:val="Hipervnculo"/>
            <w:rFonts w:ascii="Times New Roman" w:hAnsi="Times New Roman" w:cs="Times New Roman"/>
            <w:b w:val="0"/>
            <w:bCs w:val="0"/>
            <w:noProof/>
          </w:rPr>
          <w:t>mensión Motivación y la frecuencia con que lo hace correspondiente al ítem X.</w:t>
        </w:r>
        <w:r w:rsidR="00E01B96" w:rsidRPr="00E01B96">
          <w:rPr>
            <w:rFonts w:ascii="Times New Roman" w:hAnsi="Times New Roman" w:cs="Times New Roman"/>
            <w:noProof/>
            <w:webHidden/>
          </w:rPr>
          <w:tab/>
        </w:r>
        <w:r w:rsidR="00E01B96" w:rsidRPr="00E01B96">
          <w:rPr>
            <w:rFonts w:ascii="Times New Roman" w:hAnsi="Times New Roman" w:cs="Times New Roman"/>
            <w:b w:val="0"/>
            <w:bCs w:val="0"/>
            <w:noProof/>
            <w:webHidden/>
          </w:rPr>
          <w:fldChar w:fldCharType="begin"/>
        </w:r>
        <w:r w:rsidR="00E01B96" w:rsidRPr="00E01B96">
          <w:rPr>
            <w:rFonts w:ascii="Times New Roman" w:hAnsi="Times New Roman" w:cs="Times New Roman"/>
            <w:b w:val="0"/>
            <w:bCs w:val="0"/>
            <w:noProof/>
            <w:webHidden/>
          </w:rPr>
          <w:instrText xml:space="preserve"> PAGEREF _Toc87042377 \h </w:instrText>
        </w:r>
        <w:r w:rsidR="00E01B96" w:rsidRPr="00E01B96">
          <w:rPr>
            <w:rFonts w:ascii="Times New Roman" w:hAnsi="Times New Roman" w:cs="Times New Roman"/>
            <w:b w:val="0"/>
            <w:bCs w:val="0"/>
            <w:noProof/>
            <w:webHidden/>
          </w:rPr>
        </w:r>
        <w:r w:rsidR="00E01B96" w:rsidRPr="00E01B96">
          <w:rPr>
            <w:rFonts w:ascii="Times New Roman" w:hAnsi="Times New Roman" w:cs="Times New Roman"/>
            <w:b w:val="0"/>
            <w:bCs w:val="0"/>
            <w:noProof/>
            <w:webHidden/>
          </w:rPr>
          <w:fldChar w:fldCharType="separate"/>
        </w:r>
        <w:r w:rsidR="007416B4">
          <w:rPr>
            <w:rFonts w:ascii="Times New Roman" w:hAnsi="Times New Roman" w:cs="Times New Roman"/>
            <w:b w:val="0"/>
            <w:bCs w:val="0"/>
            <w:noProof/>
            <w:webHidden/>
          </w:rPr>
          <w:t>92</w:t>
        </w:r>
        <w:r w:rsidR="00E01B96" w:rsidRPr="00E01B96">
          <w:rPr>
            <w:rFonts w:ascii="Times New Roman" w:hAnsi="Times New Roman" w:cs="Times New Roman"/>
            <w:b w:val="0"/>
            <w:bCs w:val="0"/>
            <w:noProof/>
            <w:webHidden/>
          </w:rPr>
          <w:fldChar w:fldCharType="end"/>
        </w:r>
      </w:hyperlink>
    </w:p>
    <w:p w14:paraId="3FDC20C9" w14:textId="54D20AF4" w:rsidR="00E01B96" w:rsidRPr="00E01B96" w:rsidRDefault="00F664AC" w:rsidP="00E01B96">
      <w:pPr>
        <w:pStyle w:val="Tabladeilustraciones"/>
        <w:tabs>
          <w:tab w:val="right" w:pos="9350"/>
        </w:tabs>
        <w:rPr>
          <w:rFonts w:ascii="Times New Roman" w:eastAsiaTheme="minorEastAsia" w:hAnsi="Times New Roman" w:cs="Times New Roman"/>
          <w:b w:val="0"/>
          <w:bCs w:val="0"/>
          <w:noProof/>
          <w:sz w:val="22"/>
          <w:szCs w:val="22"/>
          <w:lang w:eastAsia="es-CO"/>
        </w:rPr>
      </w:pPr>
      <w:hyperlink w:anchor="_Toc87042378" w:history="1">
        <w:r w:rsidR="00E01B96" w:rsidRPr="00E01B96">
          <w:rPr>
            <w:rStyle w:val="Hipervnculo"/>
            <w:rFonts w:ascii="Times New Roman" w:hAnsi="Times New Roman" w:cs="Times New Roman"/>
            <w:noProof/>
          </w:rPr>
          <w:t>Figura 12.</w:t>
        </w:r>
        <w:r w:rsidR="00E01B96" w:rsidRPr="005274FB">
          <w:rPr>
            <w:rStyle w:val="Hipervnculo"/>
            <w:rFonts w:ascii="Times New Roman" w:hAnsi="Times New Roman" w:cs="Times New Roman"/>
            <w:b w:val="0"/>
            <w:bCs w:val="0"/>
            <w:noProof/>
          </w:rPr>
          <w:t>D</w:t>
        </w:r>
        <w:r w:rsidR="00E01B96" w:rsidRPr="00E01B96">
          <w:rPr>
            <w:rStyle w:val="Hipervnculo"/>
            <w:rFonts w:ascii="Times New Roman" w:hAnsi="Times New Roman" w:cs="Times New Roman"/>
            <w:b w:val="0"/>
            <w:bCs w:val="0"/>
            <w:noProof/>
          </w:rPr>
          <w:t>imensión motivación y la dificultad para hacerlo correspondiente al ítem Y.</w:t>
        </w:r>
        <w:r w:rsidR="00E01B96" w:rsidRPr="00E01B96">
          <w:rPr>
            <w:rFonts w:ascii="Times New Roman" w:hAnsi="Times New Roman" w:cs="Times New Roman"/>
            <w:noProof/>
            <w:webHidden/>
          </w:rPr>
          <w:tab/>
        </w:r>
        <w:r w:rsidR="00E01B96" w:rsidRPr="00E01B96">
          <w:rPr>
            <w:rFonts w:ascii="Times New Roman" w:hAnsi="Times New Roman" w:cs="Times New Roman"/>
            <w:b w:val="0"/>
            <w:bCs w:val="0"/>
            <w:noProof/>
            <w:webHidden/>
          </w:rPr>
          <w:fldChar w:fldCharType="begin"/>
        </w:r>
        <w:r w:rsidR="00E01B96" w:rsidRPr="00E01B96">
          <w:rPr>
            <w:rFonts w:ascii="Times New Roman" w:hAnsi="Times New Roman" w:cs="Times New Roman"/>
            <w:b w:val="0"/>
            <w:bCs w:val="0"/>
            <w:noProof/>
            <w:webHidden/>
          </w:rPr>
          <w:instrText xml:space="preserve"> PAGEREF _Toc87042378 \h </w:instrText>
        </w:r>
        <w:r w:rsidR="00E01B96" w:rsidRPr="00E01B96">
          <w:rPr>
            <w:rFonts w:ascii="Times New Roman" w:hAnsi="Times New Roman" w:cs="Times New Roman"/>
            <w:b w:val="0"/>
            <w:bCs w:val="0"/>
            <w:noProof/>
            <w:webHidden/>
          </w:rPr>
        </w:r>
        <w:r w:rsidR="00E01B96" w:rsidRPr="00E01B96">
          <w:rPr>
            <w:rFonts w:ascii="Times New Roman" w:hAnsi="Times New Roman" w:cs="Times New Roman"/>
            <w:b w:val="0"/>
            <w:bCs w:val="0"/>
            <w:noProof/>
            <w:webHidden/>
          </w:rPr>
          <w:fldChar w:fldCharType="separate"/>
        </w:r>
        <w:r w:rsidR="007416B4">
          <w:rPr>
            <w:rFonts w:ascii="Times New Roman" w:hAnsi="Times New Roman" w:cs="Times New Roman"/>
            <w:b w:val="0"/>
            <w:bCs w:val="0"/>
            <w:noProof/>
            <w:webHidden/>
          </w:rPr>
          <w:t>92</w:t>
        </w:r>
        <w:r w:rsidR="00E01B96" w:rsidRPr="00E01B96">
          <w:rPr>
            <w:rFonts w:ascii="Times New Roman" w:hAnsi="Times New Roman" w:cs="Times New Roman"/>
            <w:b w:val="0"/>
            <w:bCs w:val="0"/>
            <w:noProof/>
            <w:webHidden/>
          </w:rPr>
          <w:fldChar w:fldCharType="end"/>
        </w:r>
      </w:hyperlink>
    </w:p>
    <w:p w14:paraId="3B773AFB" w14:textId="7AE28620" w:rsidR="00EC2E6F" w:rsidRDefault="00E01B96" w:rsidP="00E01B96">
      <w:pPr>
        <w:ind w:firstLine="0"/>
        <w:rPr>
          <w:rFonts w:cs="Times New Roman"/>
          <w:b/>
          <w:bCs/>
          <w:szCs w:val="24"/>
        </w:rPr>
      </w:pPr>
      <w:r>
        <w:rPr>
          <w:rFonts w:cs="Times New Roman"/>
          <w:b/>
          <w:bCs/>
          <w:szCs w:val="24"/>
        </w:rPr>
        <w:fldChar w:fldCharType="end"/>
      </w:r>
    </w:p>
    <w:p w14:paraId="7592A753" w14:textId="162A0F72" w:rsidR="00EC2E6F" w:rsidRDefault="00EC2E6F" w:rsidP="00CB4811">
      <w:pPr>
        <w:ind w:firstLine="0"/>
        <w:rPr>
          <w:rFonts w:cs="Times New Roman"/>
          <w:b/>
          <w:bCs/>
          <w:szCs w:val="24"/>
        </w:rPr>
      </w:pPr>
    </w:p>
    <w:p w14:paraId="669F384B" w14:textId="053F71B6" w:rsidR="00EC2E6F" w:rsidRDefault="00EC2E6F" w:rsidP="00CB4811">
      <w:pPr>
        <w:ind w:firstLine="0"/>
        <w:rPr>
          <w:rFonts w:cs="Times New Roman"/>
          <w:b/>
          <w:bCs/>
          <w:szCs w:val="24"/>
        </w:rPr>
      </w:pPr>
    </w:p>
    <w:p w14:paraId="6DFA0C23" w14:textId="2CB07D52" w:rsidR="00EC2E6F" w:rsidRDefault="00EC2E6F" w:rsidP="00CB4811">
      <w:pPr>
        <w:ind w:firstLine="0"/>
        <w:rPr>
          <w:rFonts w:cs="Times New Roman"/>
          <w:b/>
          <w:bCs/>
          <w:szCs w:val="24"/>
        </w:rPr>
      </w:pPr>
    </w:p>
    <w:p w14:paraId="09C48E21" w14:textId="548D4B93" w:rsidR="00EC2E6F" w:rsidRDefault="00EC2E6F" w:rsidP="00CB4811">
      <w:pPr>
        <w:ind w:firstLine="0"/>
        <w:rPr>
          <w:rFonts w:cs="Times New Roman"/>
          <w:b/>
          <w:bCs/>
          <w:szCs w:val="24"/>
        </w:rPr>
      </w:pPr>
    </w:p>
    <w:p w14:paraId="4B991A19" w14:textId="77777777" w:rsidR="00EC2E6F" w:rsidRPr="00531FE6" w:rsidRDefault="00EC2E6F" w:rsidP="00CB4811">
      <w:pPr>
        <w:ind w:firstLine="0"/>
        <w:rPr>
          <w:rFonts w:cs="Times New Roman"/>
          <w:b/>
          <w:bCs/>
          <w:szCs w:val="24"/>
        </w:rPr>
      </w:pPr>
    </w:p>
    <w:p w14:paraId="7D742107" w14:textId="77777777" w:rsidR="000A1966" w:rsidRPr="00531FE6" w:rsidRDefault="000A1966" w:rsidP="007261E6">
      <w:pPr>
        <w:ind w:firstLine="284"/>
        <w:jc w:val="right"/>
        <w:rPr>
          <w:rFonts w:cs="Times New Roman"/>
          <w:szCs w:val="24"/>
        </w:rPr>
      </w:pPr>
    </w:p>
    <w:p w14:paraId="6B240C11" w14:textId="77777777" w:rsidR="000A1966" w:rsidRPr="00531FE6" w:rsidRDefault="000A1966" w:rsidP="007261E6">
      <w:pPr>
        <w:ind w:firstLine="284"/>
        <w:jc w:val="right"/>
        <w:rPr>
          <w:rFonts w:cs="Times New Roman"/>
          <w:szCs w:val="24"/>
        </w:rPr>
      </w:pPr>
    </w:p>
    <w:p w14:paraId="1451EAFA" w14:textId="25B0404E" w:rsidR="000A1966" w:rsidRPr="00531FE6" w:rsidRDefault="000A1966" w:rsidP="007261E6">
      <w:pPr>
        <w:ind w:firstLine="284"/>
        <w:jc w:val="right"/>
        <w:rPr>
          <w:rFonts w:cs="Times New Roman"/>
          <w:szCs w:val="24"/>
        </w:rPr>
      </w:pPr>
    </w:p>
    <w:p w14:paraId="759FAEC0" w14:textId="09FFE15B" w:rsidR="000A1966" w:rsidRPr="00531FE6" w:rsidRDefault="000A1966" w:rsidP="007261E6">
      <w:pPr>
        <w:ind w:firstLine="284"/>
        <w:jc w:val="right"/>
        <w:rPr>
          <w:rFonts w:cs="Times New Roman"/>
          <w:szCs w:val="24"/>
        </w:rPr>
      </w:pPr>
    </w:p>
    <w:p w14:paraId="38751F39" w14:textId="56AC58F6" w:rsidR="000A1966" w:rsidRPr="00531FE6" w:rsidRDefault="000A1966" w:rsidP="007261E6">
      <w:pPr>
        <w:ind w:firstLine="284"/>
        <w:jc w:val="right"/>
        <w:rPr>
          <w:rFonts w:cs="Times New Roman"/>
          <w:szCs w:val="24"/>
        </w:rPr>
      </w:pPr>
    </w:p>
    <w:p w14:paraId="2CDDB9B3" w14:textId="1F3413FB" w:rsidR="00C120FA" w:rsidRPr="005274FB" w:rsidRDefault="005274FB" w:rsidP="005274FB">
      <w:pPr>
        <w:ind w:firstLine="284"/>
        <w:jc w:val="center"/>
        <w:rPr>
          <w:rFonts w:cs="Times New Roman"/>
          <w:b/>
          <w:bCs/>
          <w:szCs w:val="24"/>
        </w:rPr>
      </w:pPr>
      <w:r>
        <w:rPr>
          <w:rFonts w:cs="Times New Roman"/>
          <w:b/>
          <w:bCs/>
          <w:szCs w:val="24"/>
        </w:rPr>
        <w:lastRenderedPageBreak/>
        <w:t>A</w:t>
      </w:r>
      <w:r w:rsidRPr="005274FB">
        <w:rPr>
          <w:rFonts w:cs="Times New Roman"/>
          <w:b/>
          <w:bCs/>
          <w:szCs w:val="24"/>
        </w:rPr>
        <w:t>péndices</w:t>
      </w:r>
      <w:r w:rsidR="00360506">
        <w:rPr>
          <w:rFonts w:cs="Times New Roman"/>
          <w:b/>
          <w:bCs/>
          <w:szCs w:val="24"/>
        </w:rPr>
        <w:t>.</w:t>
      </w:r>
    </w:p>
    <w:p w14:paraId="70EA27CF" w14:textId="7D10FA41" w:rsidR="00C120FA" w:rsidRPr="00531FE6" w:rsidRDefault="00C120FA" w:rsidP="007261E6">
      <w:pPr>
        <w:ind w:firstLine="284"/>
        <w:jc w:val="right"/>
        <w:rPr>
          <w:rFonts w:cs="Times New Roman"/>
          <w:szCs w:val="24"/>
        </w:rPr>
      </w:pPr>
    </w:p>
    <w:p w14:paraId="521E2D37" w14:textId="71544547" w:rsidR="00360506" w:rsidRPr="00360506" w:rsidRDefault="00360506">
      <w:pPr>
        <w:pStyle w:val="Tabladeilustraciones"/>
        <w:tabs>
          <w:tab w:val="right" w:pos="9350"/>
        </w:tabs>
        <w:rPr>
          <w:rFonts w:ascii="Times New Roman" w:eastAsiaTheme="minorEastAsia" w:hAnsi="Times New Roman" w:cs="Times New Roman"/>
          <w:b w:val="0"/>
          <w:bCs w:val="0"/>
          <w:noProof/>
          <w:sz w:val="24"/>
          <w:szCs w:val="24"/>
          <w:lang w:eastAsia="es-CO"/>
        </w:rPr>
      </w:pPr>
      <w:r>
        <w:rPr>
          <w:rFonts w:cs="Times New Roman"/>
          <w:szCs w:val="24"/>
        </w:rPr>
        <w:fldChar w:fldCharType="begin"/>
      </w:r>
      <w:r>
        <w:rPr>
          <w:rFonts w:cs="Times New Roman"/>
          <w:szCs w:val="24"/>
        </w:rPr>
        <w:instrText xml:space="preserve"> TOC \h \z \c "Apéndice" </w:instrText>
      </w:r>
      <w:r>
        <w:rPr>
          <w:rFonts w:cs="Times New Roman"/>
          <w:szCs w:val="24"/>
        </w:rPr>
        <w:fldChar w:fldCharType="separate"/>
      </w:r>
      <w:hyperlink w:anchor="_Toc87043105" w:history="1">
        <w:r w:rsidRPr="00360506">
          <w:rPr>
            <w:rStyle w:val="Hipervnculo"/>
            <w:rFonts w:ascii="Times New Roman" w:hAnsi="Times New Roman" w:cs="Times New Roman"/>
            <w:noProof/>
            <w:sz w:val="24"/>
            <w:szCs w:val="24"/>
          </w:rPr>
          <w:t>Apéndice A.</w:t>
        </w:r>
        <w:r w:rsidRPr="00360506">
          <w:rPr>
            <w:rStyle w:val="Hipervnculo"/>
            <w:rFonts w:ascii="Times New Roman" w:hAnsi="Times New Roman" w:cs="Times New Roman"/>
            <w:b w:val="0"/>
            <w:bCs w:val="0"/>
            <w:noProof/>
            <w:sz w:val="24"/>
            <w:szCs w:val="24"/>
          </w:rPr>
          <w:t>Instrumento de evaluación de habilidades de pensamiento. HAPE-IT</w:t>
        </w:r>
        <w:r>
          <w:rPr>
            <w:rStyle w:val="Hipervnculo"/>
            <w:rFonts w:ascii="Times New Roman" w:hAnsi="Times New Roman" w:cs="Times New Roman"/>
            <w:b w:val="0"/>
            <w:bCs w:val="0"/>
            <w:noProof/>
            <w:sz w:val="24"/>
            <w:szCs w:val="24"/>
          </w:rPr>
          <w:t>.</w:t>
        </w:r>
        <w:r w:rsidRPr="00360506">
          <w:rPr>
            <w:rFonts w:ascii="Times New Roman" w:hAnsi="Times New Roman" w:cs="Times New Roman"/>
            <w:noProof/>
            <w:webHidden/>
            <w:sz w:val="24"/>
            <w:szCs w:val="24"/>
          </w:rPr>
          <w:tab/>
        </w:r>
        <w:r w:rsidRPr="00360506">
          <w:rPr>
            <w:rFonts w:ascii="Times New Roman" w:hAnsi="Times New Roman" w:cs="Times New Roman"/>
            <w:b w:val="0"/>
            <w:bCs w:val="0"/>
            <w:noProof/>
            <w:webHidden/>
            <w:sz w:val="24"/>
            <w:szCs w:val="24"/>
          </w:rPr>
          <w:fldChar w:fldCharType="begin"/>
        </w:r>
        <w:r w:rsidRPr="00360506">
          <w:rPr>
            <w:rFonts w:ascii="Times New Roman" w:hAnsi="Times New Roman" w:cs="Times New Roman"/>
            <w:b w:val="0"/>
            <w:bCs w:val="0"/>
            <w:noProof/>
            <w:webHidden/>
            <w:sz w:val="24"/>
            <w:szCs w:val="24"/>
          </w:rPr>
          <w:instrText xml:space="preserve"> PAGEREF _Toc87043105 \h </w:instrText>
        </w:r>
        <w:r w:rsidRPr="00360506">
          <w:rPr>
            <w:rFonts w:ascii="Times New Roman" w:hAnsi="Times New Roman" w:cs="Times New Roman"/>
            <w:b w:val="0"/>
            <w:bCs w:val="0"/>
            <w:noProof/>
            <w:webHidden/>
            <w:sz w:val="24"/>
            <w:szCs w:val="24"/>
          </w:rPr>
        </w:r>
        <w:r w:rsidRPr="00360506">
          <w:rPr>
            <w:rFonts w:ascii="Times New Roman" w:hAnsi="Times New Roman" w:cs="Times New Roman"/>
            <w:b w:val="0"/>
            <w:bCs w:val="0"/>
            <w:noProof/>
            <w:webHidden/>
            <w:sz w:val="24"/>
            <w:szCs w:val="24"/>
          </w:rPr>
          <w:fldChar w:fldCharType="separate"/>
        </w:r>
        <w:r w:rsidR="007416B4">
          <w:rPr>
            <w:rFonts w:ascii="Times New Roman" w:hAnsi="Times New Roman" w:cs="Times New Roman"/>
            <w:b w:val="0"/>
            <w:bCs w:val="0"/>
            <w:noProof/>
            <w:webHidden/>
            <w:sz w:val="24"/>
            <w:szCs w:val="24"/>
          </w:rPr>
          <w:t>114</w:t>
        </w:r>
        <w:r w:rsidRPr="00360506">
          <w:rPr>
            <w:rFonts w:ascii="Times New Roman" w:hAnsi="Times New Roman" w:cs="Times New Roman"/>
            <w:b w:val="0"/>
            <w:bCs w:val="0"/>
            <w:noProof/>
            <w:webHidden/>
            <w:sz w:val="24"/>
            <w:szCs w:val="24"/>
          </w:rPr>
          <w:fldChar w:fldCharType="end"/>
        </w:r>
      </w:hyperlink>
    </w:p>
    <w:p w14:paraId="6AB98A38" w14:textId="1EA3F404" w:rsidR="00360506" w:rsidRDefault="00F664AC">
      <w:pPr>
        <w:pStyle w:val="Tabladeilustraciones"/>
        <w:tabs>
          <w:tab w:val="right" w:pos="9350"/>
        </w:tabs>
        <w:rPr>
          <w:rFonts w:eastAsiaTheme="minorEastAsia" w:cstheme="minorBidi"/>
          <w:b w:val="0"/>
          <w:bCs w:val="0"/>
          <w:noProof/>
          <w:sz w:val="22"/>
          <w:szCs w:val="22"/>
          <w:lang w:eastAsia="es-CO"/>
        </w:rPr>
      </w:pPr>
      <w:hyperlink w:anchor="_Toc87043106" w:history="1">
        <w:r w:rsidR="00360506" w:rsidRPr="00360506">
          <w:rPr>
            <w:rStyle w:val="Hipervnculo"/>
            <w:rFonts w:ascii="Times New Roman" w:hAnsi="Times New Roman" w:cs="Times New Roman"/>
            <w:noProof/>
            <w:sz w:val="24"/>
            <w:szCs w:val="24"/>
          </w:rPr>
          <w:t>Apéndice B.</w:t>
        </w:r>
        <w:r w:rsidR="00360506" w:rsidRPr="00360506">
          <w:rPr>
            <w:rStyle w:val="Hipervnculo"/>
            <w:rFonts w:ascii="Times New Roman" w:hAnsi="Times New Roman" w:cs="Times New Roman"/>
            <w:b w:val="0"/>
            <w:bCs w:val="0"/>
            <w:noProof/>
            <w:sz w:val="24"/>
            <w:szCs w:val="24"/>
          </w:rPr>
          <w:t>Certificación aplicación de instrumento.</w:t>
        </w:r>
        <w:r w:rsidR="00360506" w:rsidRPr="00360506">
          <w:rPr>
            <w:rFonts w:ascii="Times New Roman" w:hAnsi="Times New Roman" w:cs="Times New Roman"/>
            <w:noProof/>
            <w:webHidden/>
            <w:sz w:val="24"/>
            <w:szCs w:val="24"/>
          </w:rPr>
          <w:tab/>
        </w:r>
        <w:r w:rsidR="00360506" w:rsidRPr="00360506">
          <w:rPr>
            <w:rFonts w:ascii="Times New Roman" w:hAnsi="Times New Roman" w:cs="Times New Roman"/>
            <w:b w:val="0"/>
            <w:bCs w:val="0"/>
            <w:noProof/>
            <w:webHidden/>
            <w:sz w:val="24"/>
            <w:szCs w:val="24"/>
          </w:rPr>
          <w:fldChar w:fldCharType="begin"/>
        </w:r>
        <w:r w:rsidR="00360506" w:rsidRPr="00360506">
          <w:rPr>
            <w:rFonts w:ascii="Times New Roman" w:hAnsi="Times New Roman" w:cs="Times New Roman"/>
            <w:b w:val="0"/>
            <w:bCs w:val="0"/>
            <w:noProof/>
            <w:webHidden/>
            <w:sz w:val="24"/>
            <w:szCs w:val="24"/>
          </w:rPr>
          <w:instrText xml:space="preserve"> PAGEREF _Toc87043106 \h </w:instrText>
        </w:r>
        <w:r w:rsidR="00360506" w:rsidRPr="00360506">
          <w:rPr>
            <w:rFonts w:ascii="Times New Roman" w:hAnsi="Times New Roman" w:cs="Times New Roman"/>
            <w:b w:val="0"/>
            <w:bCs w:val="0"/>
            <w:noProof/>
            <w:webHidden/>
            <w:sz w:val="24"/>
            <w:szCs w:val="24"/>
          </w:rPr>
        </w:r>
        <w:r w:rsidR="00360506" w:rsidRPr="00360506">
          <w:rPr>
            <w:rFonts w:ascii="Times New Roman" w:hAnsi="Times New Roman" w:cs="Times New Roman"/>
            <w:b w:val="0"/>
            <w:bCs w:val="0"/>
            <w:noProof/>
            <w:webHidden/>
            <w:sz w:val="24"/>
            <w:szCs w:val="24"/>
          </w:rPr>
          <w:fldChar w:fldCharType="separate"/>
        </w:r>
        <w:r w:rsidR="007416B4">
          <w:rPr>
            <w:rFonts w:ascii="Times New Roman" w:hAnsi="Times New Roman" w:cs="Times New Roman"/>
            <w:b w:val="0"/>
            <w:bCs w:val="0"/>
            <w:noProof/>
            <w:webHidden/>
            <w:sz w:val="24"/>
            <w:szCs w:val="24"/>
          </w:rPr>
          <w:t>118</w:t>
        </w:r>
        <w:r w:rsidR="00360506" w:rsidRPr="00360506">
          <w:rPr>
            <w:rFonts w:ascii="Times New Roman" w:hAnsi="Times New Roman" w:cs="Times New Roman"/>
            <w:b w:val="0"/>
            <w:bCs w:val="0"/>
            <w:noProof/>
            <w:webHidden/>
            <w:sz w:val="24"/>
            <w:szCs w:val="24"/>
          </w:rPr>
          <w:fldChar w:fldCharType="end"/>
        </w:r>
      </w:hyperlink>
    </w:p>
    <w:p w14:paraId="235A732C" w14:textId="6AF86E1E" w:rsidR="00140C62" w:rsidRDefault="00360506" w:rsidP="00360506">
      <w:pPr>
        <w:ind w:firstLine="0"/>
        <w:jc w:val="center"/>
        <w:rPr>
          <w:rFonts w:cs="Times New Roman"/>
          <w:szCs w:val="24"/>
        </w:rPr>
      </w:pPr>
      <w:r>
        <w:rPr>
          <w:rFonts w:cs="Times New Roman"/>
          <w:szCs w:val="24"/>
        </w:rPr>
        <w:fldChar w:fldCharType="end"/>
      </w:r>
    </w:p>
    <w:p w14:paraId="481BFC1D" w14:textId="74A3BD06" w:rsidR="005274FB" w:rsidRDefault="005274FB" w:rsidP="007261E6">
      <w:pPr>
        <w:ind w:firstLine="0"/>
        <w:jc w:val="right"/>
        <w:rPr>
          <w:rFonts w:cs="Times New Roman"/>
          <w:szCs w:val="24"/>
        </w:rPr>
      </w:pPr>
    </w:p>
    <w:p w14:paraId="48978857" w14:textId="272E8F59" w:rsidR="005274FB" w:rsidRDefault="005274FB" w:rsidP="007261E6">
      <w:pPr>
        <w:ind w:firstLine="0"/>
        <w:jc w:val="right"/>
        <w:rPr>
          <w:rFonts w:cs="Times New Roman"/>
          <w:szCs w:val="24"/>
        </w:rPr>
      </w:pPr>
    </w:p>
    <w:p w14:paraId="403E0739" w14:textId="61F16FD3" w:rsidR="005274FB" w:rsidRDefault="005274FB" w:rsidP="007261E6">
      <w:pPr>
        <w:ind w:firstLine="0"/>
        <w:jc w:val="right"/>
        <w:rPr>
          <w:rFonts w:cs="Times New Roman"/>
          <w:szCs w:val="24"/>
        </w:rPr>
      </w:pPr>
    </w:p>
    <w:p w14:paraId="065BECFD" w14:textId="100CAFB3" w:rsidR="005274FB" w:rsidRDefault="005274FB" w:rsidP="007261E6">
      <w:pPr>
        <w:ind w:firstLine="0"/>
        <w:jc w:val="right"/>
        <w:rPr>
          <w:rFonts w:cs="Times New Roman"/>
          <w:szCs w:val="24"/>
        </w:rPr>
      </w:pPr>
    </w:p>
    <w:p w14:paraId="51BD3095" w14:textId="33EF0193" w:rsidR="005274FB" w:rsidRDefault="005274FB" w:rsidP="007261E6">
      <w:pPr>
        <w:ind w:firstLine="0"/>
        <w:jc w:val="right"/>
        <w:rPr>
          <w:rFonts w:cs="Times New Roman"/>
          <w:szCs w:val="24"/>
        </w:rPr>
      </w:pPr>
    </w:p>
    <w:p w14:paraId="731C25A9" w14:textId="21B3E00C" w:rsidR="005274FB" w:rsidRDefault="005274FB" w:rsidP="007261E6">
      <w:pPr>
        <w:ind w:firstLine="0"/>
        <w:jc w:val="right"/>
        <w:rPr>
          <w:rFonts w:cs="Times New Roman"/>
          <w:szCs w:val="24"/>
        </w:rPr>
      </w:pPr>
    </w:p>
    <w:p w14:paraId="0CA6F438" w14:textId="7AC60201" w:rsidR="005274FB" w:rsidRDefault="005274FB" w:rsidP="007261E6">
      <w:pPr>
        <w:ind w:firstLine="0"/>
        <w:jc w:val="right"/>
        <w:rPr>
          <w:rFonts w:cs="Times New Roman"/>
          <w:szCs w:val="24"/>
        </w:rPr>
      </w:pPr>
    </w:p>
    <w:p w14:paraId="1947DAA6" w14:textId="5AFC2690" w:rsidR="005274FB" w:rsidRDefault="005274FB" w:rsidP="007261E6">
      <w:pPr>
        <w:ind w:firstLine="0"/>
        <w:jc w:val="right"/>
        <w:rPr>
          <w:rFonts w:cs="Times New Roman"/>
          <w:szCs w:val="24"/>
        </w:rPr>
      </w:pPr>
    </w:p>
    <w:p w14:paraId="166045AC" w14:textId="000DAA1E" w:rsidR="005274FB" w:rsidRDefault="005274FB" w:rsidP="007261E6">
      <w:pPr>
        <w:ind w:firstLine="0"/>
        <w:jc w:val="right"/>
        <w:rPr>
          <w:rFonts w:cs="Times New Roman"/>
          <w:szCs w:val="24"/>
        </w:rPr>
      </w:pPr>
    </w:p>
    <w:p w14:paraId="2743F367" w14:textId="73B71773" w:rsidR="005274FB" w:rsidRDefault="005274FB" w:rsidP="007261E6">
      <w:pPr>
        <w:ind w:firstLine="0"/>
        <w:jc w:val="right"/>
        <w:rPr>
          <w:rFonts w:cs="Times New Roman"/>
          <w:szCs w:val="24"/>
        </w:rPr>
      </w:pPr>
    </w:p>
    <w:p w14:paraId="520B8931" w14:textId="42A90B16" w:rsidR="005274FB" w:rsidRDefault="005274FB" w:rsidP="007261E6">
      <w:pPr>
        <w:ind w:firstLine="0"/>
        <w:jc w:val="right"/>
        <w:rPr>
          <w:rFonts w:cs="Times New Roman"/>
          <w:szCs w:val="24"/>
        </w:rPr>
      </w:pPr>
    </w:p>
    <w:p w14:paraId="6A1B12EC" w14:textId="60CB7B4C" w:rsidR="005274FB" w:rsidRDefault="005274FB" w:rsidP="007261E6">
      <w:pPr>
        <w:ind w:firstLine="0"/>
        <w:jc w:val="right"/>
        <w:rPr>
          <w:rFonts w:cs="Times New Roman"/>
          <w:szCs w:val="24"/>
        </w:rPr>
      </w:pPr>
    </w:p>
    <w:p w14:paraId="79460266" w14:textId="62685D20" w:rsidR="005274FB" w:rsidRDefault="005274FB" w:rsidP="007261E6">
      <w:pPr>
        <w:ind w:firstLine="0"/>
        <w:jc w:val="right"/>
        <w:rPr>
          <w:rFonts w:cs="Times New Roman"/>
          <w:szCs w:val="24"/>
        </w:rPr>
      </w:pPr>
    </w:p>
    <w:p w14:paraId="58C98697" w14:textId="367B3D37" w:rsidR="005274FB" w:rsidRDefault="005274FB" w:rsidP="007261E6">
      <w:pPr>
        <w:ind w:firstLine="0"/>
        <w:jc w:val="right"/>
        <w:rPr>
          <w:rFonts w:cs="Times New Roman"/>
          <w:szCs w:val="24"/>
        </w:rPr>
      </w:pPr>
    </w:p>
    <w:p w14:paraId="30E843AB" w14:textId="7FC47767" w:rsidR="005274FB" w:rsidRDefault="005274FB" w:rsidP="007261E6">
      <w:pPr>
        <w:ind w:firstLine="0"/>
        <w:jc w:val="right"/>
        <w:rPr>
          <w:rFonts w:cs="Times New Roman"/>
          <w:szCs w:val="24"/>
        </w:rPr>
      </w:pPr>
    </w:p>
    <w:p w14:paraId="2F25B02B" w14:textId="2698619A" w:rsidR="005274FB" w:rsidRDefault="005274FB" w:rsidP="007261E6">
      <w:pPr>
        <w:ind w:firstLine="0"/>
        <w:jc w:val="right"/>
        <w:rPr>
          <w:rFonts w:cs="Times New Roman"/>
          <w:szCs w:val="24"/>
        </w:rPr>
      </w:pPr>
    </w:p>
    <w:p w14:paraId="3EE52517" w14:textId="77777777" w:rsidR="005274FB" w:rsidRPr="00531FE6" w:rsidRDefault="005274FB" w:rsidP="007261E6">
      <w:pPr>
        <w:ind w:firstLine="0"/>
        <w:jc w:val="right"/>
        <w:rPr>
          <w:rFonts w:cs="Times New Roman"/>
          <w:szCs w:val="24"/>
        </w:rPr>
      </w:pPr>
    </w:p>
    <w:p w14:paraId="0712AE8F" w14:textId="0433FDA6" w:rsidR="000A1966" w:rsidRPr="00891CBA" w:rsidRDefault="000A1966" w:rsidP="00891CBA">
      <w:pPr>
        <w:pStyle w:val="Ttulo1"/>
      </w:pPr>
      <w:bookmarkStart w:id="4" w:name="_Toc87037307"/>
      <w:r w:rsidRPr="00891CBA">
        <w:lastRenderedPageBreak/>
        <w:t>Resumen</w:t>
      </w:r>
      <w:r w:rsidR="000D23D5" w:rsidRPr="00891CBA">
        <w:t>.</w:t>
      </w:r>
      <w:bookmarkEnd w:id="4"/>
    </w:p>
    <w:p w14:paraId="72BF4DD5" w14:textId="69268AF1" w:rsidR="000A1966" w:rsidRPr="00BA53ED" w:rsidRDefault="00272709" w:rsidP="00BA53ED">
      <w:pPr>
        <w:ind w:firstLine="0"/>
        <w:rPr>
          <w:rFonts w:eastAsia="Calibri" w:cs="Times New Roman"/>
          <w:szCs w:val="24"/>
        </w:rPr>
      </w:pPr>
      <w:r w:rsidRPr="00BA53ED">
        <w:rPr>
          <w:rFonts w:cs="Times New Roman"/>
          <w:szCs w:val="24"/>
        </w:rPr>
        <w:t xml:space="preserve">     </w:t>
      </w:r>
      <w:r w:rsidR="000A1966" w:rsidRPr="00BA53ED">
        <w:rPr>
          <w:rFonts w:cs="Times New Roman"/>
          <w:szCs w:val="24"/>
        </w:rPr>
        <w:t>Está investigación pretende determinar</w:t>
      </w:r>
      <w:r w:rsidR="000A1966" w:rsidRPr="00BA53ED">
        <w:rPr>
          <w:rFonts w:eastAsia="Calibri" w:cs="Times New Roman"/>
          <w:szCs w:val="24"/>
        </w:rPr>
        <w:t xml:space="preserve"> la relación entre habilidades de pensamiento y rendimiento escolar de los estudiantes de noveno grado de la Institución Educativa Leónidas Acuña de Valledupar. Para establecer la relación entre estas variables se utilizó la </w:t>
      </w:r>
      <w:r w:rsidR="000A1966" w:rsidRPr="00BA53ED">
        <w:rPr>
          <w:rFonts w:eastAsia="Calibri" w:cs="Times New Roman"/>
          <w:bCs/>
          <w:szCs w:val="24"/>
        </w:rPr>
        <w:t>Escala para la evaluación del Test HAPE-ITH</w:t>
      </w:r>
      <w:r w:rsidR="000A1966" w:rsidRPr="00BA53ED">
        <w:rPr>
          <w:rFonts w:eastAsia="Calibri" w:cs="Times New Roman"/>
          <w:b/>
          <w:bCs/>
          <w:szCs w:val="24"/>
        </w:rPr>
        <w:t>,</w:t>
      </w:r>
      <w:r w:rsidR="000A1966" w:rsidRPr="00BA53ED">
        <w:rPr>
          <w:rFonts w:cs="Times New Roman"/>
          <w:noProof/>
          <w:szCs w:val="24"/>
        </w:rPr>
        <w:t xml:space="preserve"> </w:t>
      </w:r>
      <w:r w:rsidR="000A1966" w:rsidRPr="00BA53ED">
        <w:rPr>
          <w:rFonts w:eastAsia="Calibri" w:cs="Times New Roman"/>
          <w:szCs w:val="24"/>
        </w:rPr>
        <w:t xml:space="preserve">por Acevedo y Carrera Adaptado por </w:t>
      </w:r>
      <w:proofErr w:type="spellStart"/>
      <w:r w:rsidR="000A1966" w:rsidRPr="00BA53ED">
        <w:rPr>
          <w:rFonts w:eastAsia="Calibri" w:cs="Times New Roman"/>
          <w:szCs w:val="24"/>
        </w:rPr>
        <w:t>Anganoy</w:t>
      </w:r>
      <w:proofErr w:type="spellEnd"/>
      <w:r w:rsidR="000A1966" w:rsidRPr="00BA53ED">
        <w:rPr>
          <w:rFonts w:eastAsia="Calibri" w:cs="Times New Roman"/>
          <w:szCs w:val="24"/>
        </w:rPr>
        <w:t xml:space="preserve"> </w:t>
      </w:r>
      <w:proofErr w:type="spellStart"/>
      <w:r w:rsidR="000A1966" w:rsidRPr="00BA53ED">
        <w:rPr>
          <w:rFonts w:eastAsia="Calibri" w:cs="Times New Roman"/>
          <w:szCs w:val="24"/>
        </w:rPr>
        <w:t>et.al</w:t>
      </w:r>
      <w:proofErr w:type="spellEnd"/>
      <w:r w:rsidR="000A1966" w:rsidRPr="00BA53ED">
        <w:rPr>
          <w:rFonts w:eastAsia="Calibri" w:cs="Times New Roman"/>
          <w:szCs w:val="24"/>
        </w:rPr>
        <w:t>, (2017). L</w:t>
      </w:r>
      <w:r w:rsidR="000A1966" w:rsidRPr="00BA53ED">
        <w:rPr>
          <w:rFonts w:eastAsia="Calibri" w:cs="Times New Roman"/>
          <w:noProof/>
          <w:szCs w:val="24"/>
        </w:rPr>
        <w:t>a media de edad de la muestra es de 16,48, una desviación estándar de 0,51 (d.e. = 0,51), y un intervalo de confi</w:t>
      </w:r>
      <w:r w:rsidR="00C367BC" w:rsidRPr="00BA53ED">
        <w:rPr>
          <w:rFonts w:eastAsia="Calibri" w:cs="Times New Roman"/>
          <w:noProof/>
          <w:szCs w:val="24"/>
        </w:rPr>
        <w:t xml:space="preserve">anza al 95% de (16,27 – 16,69) </w:t>
      </w:r>
      <w:r w:rsidR="000A1966" w:rsidRPr="00BA53ED">
        <w:rPr>
          <w:rFonts w:eastAsia="Calibri" w:cs="Times New Roman"/>
          <w:noProof/>
          <w:szCs w:val="24"/>
        </w:rPr>
        <w:t>tambien se hizo uso d</w:t>
      </w:r>
      <w:r w:rsidR="000A1966" w:rsidRPr="00BA53ED">
        <w:rPr>
          <w:rFonts w:eastAsia="Calibri" w:cs="Times New Roman"/>
          <w:szCs w:val="24"/>
        </w:rPr>
        <w:t>el registro de notas del primer y segundo periodo de los estudiantes. Este estudio tiene un enfoque cuantitativo de tipo correlacionar no experimental de corte transeccional, la población fue de noventa (90) estudiantes, con edades entre los 14 a 16 años con una muestra de 73 estudiantes. Al aplicar</w:t>
      </w:r>
      <w:r w:rsidR="00372144" w:rsidRPr="00BA53ED">
        <w:rPr>
          <w:rFonts w:eastAsia="Calibri" w:cs="Times New Roman"/>
          <w:szCs w:val="24"/>
        </w:rPr>
        <w:t xml:space="preserve"> </w:t>
      </w:r>
      <w:r w:rsidR="00886FFD" w:rsidRPr="00BA53ED">
        <w:rPr>
          <w:rFonts w:eastAsia="Calibri" w:cs="Times New Roman"/>
          <w:szCs w:val="24"/>
        </w:rPr>
        <w:t>la prueba</w:t>
      </w:r>
      <w:r w:rsidR="000A1966" w:rsidRPr="00BA53ED">
        <w:rPr>
          <w:rFonts w:eastAsia="Calibri" w:cs="Times New Roman"/>
          <w:szCs w:val="24"/>
        </w:rPr>
        <w:t xml:space="preserve"> de en el </w:t>
      </w:r>
      <w:r w:rsidR="00DB49F8" w:rsidRPr="00BA53ED">
        <w:rPr>
          <w:rFonts w:eastAsia="Calibri" w:cs="Times New Roman"/>
          <w:szCs w:val="24"/>
        </w:rPr>
        <w:t xml:space="preserve">Spearman </w:t>
      </w:r>
      <w:r w:rsidR="000A1966" w:rsidRPr="00BA53ED">
        <w:rPr>
          <w:rFonts w:eastAsia="Calibri" w:cs="Times New Roman"/>
          <w:szCs w:val="24"/>
        </w:rPr>
        <w:t xml:space="preserve">SPSS, se obtuvo en la normalidad, un valor sigma de 0,200 por tanto no se rechaza la </w:t>
      </w:r>
      <w:r w:rsidR="00C86B79" w:rsidRPr="00BA53ED">
        <w:rPr>
          <w:rFonts w:eastAsia="Calibri" w:cs="Times New Roman"/>
          <w:szCs w:val="24"/>
        </w:rPr>
        <w:t>H</w:t>
      </w:r>
      <w:r w:rsidR="00C86B79" w:rsidRPr="00BA53ED">
        <w:rPr>
          <w:rFonts w:eastAsia="Calibri" w:cs="Times New Roman"/>
          <w:szCs w:val="24"/>
          <w:vertAlign w:val="subscript"/>
        </w:rPr>
        <w:t>o,</w:t>
      </w:r>
      <w:r w:rsidR="000A1966" w:rsidRPr="00BA53ED">
        <w:rPr>
          <w:rFonts w:eastAsia="Calibri" w:cs="Times New Roman"/>
          <w:szCs w:val="24"/>
        </w:rPr>
        <w:t xml:space="preserve"> </w:t>
      </w:r>
      <w:r w:rsidR="00EE2477" w:rsidRPr="00BA53ED">
        <w:rPr>
          <w:rFonts w:eastAsia="Calibri" w:cs="Times New Roman"/>
          <w:szCs w:val="24"/>
        </w:rPr>
        <w:t xml:space="preserve">se hace necesario resaltar </w:t>
      </w:r>
      <w:r w:rsidR="00886FFD" w:rsidRPr="00BA53ED">
        <w:rPr>
          <w:rFonts w:eastAsia="Calibri" w:cs="Times New Roman"/>
          <w:szCs w:val="24"/>
        </w:rPr>
        <w:t>que,</w:t>
      </w:r>
      <w:r w:rsidR="00EE2477" w:rsidRPr="00BA53ED">
        <w:rPr>
          <w:rFonts w:eastAsia="Calibri" w:cs="Times New Roman"/>
          <w:szCs w:val="24"/>
        </w:rPr>
        <w:t xml:space="preserve"> a pesar de </w:t>
      </w:r>
      <w:r w:rsidR="00372144" w:rsidRPr="00BA53ED">
        <w:rPr>
          <w:rFonts w:eastAsia="Calibri" w:cs="Times New Roman"/>
          <w:szCs w:val="24"/>
        </w:rPr>
        <w:t xml:space="preserve">encontrar una relación significativa muy débil, las habilidades de pensamiento son un factor que fortalecen el rendimiento académico </w:t>
      </w:r>
      <w:r w:rsidR="00216200" w:rsidRPr="00BA53ED">
        <w:rPr>
          <w:rFonts w:eastAsia="Calibri" w:cs="Times New Roman"/>
          <w:szCs w:val="24"/>
        </w:rPr>
        <w:t>del estudiante generando</w:t>
      </w:r>
      <w:r w:rsidR="00372144" w:rsidRPr="00BA53ED">
        <w:rPr>
          <w:rFonts w:eastAsia="Calibri" w:cs="Times New Roman"/>
          <w:szCs w:val="24"/>
        </w:rPr>
        <w:t xml:space="preserve"> </w:t>
      </w:r>
      <w:r w:rsidR="00216200" w:rsidRPr="00BA53ED">
        <w:rPr>
          <w:rFonts w:eastAsia="Calibri" w:cs="Times New Roman"/>
          <w:szCs w:val="24"/>
        </w:rPr>
        <w:t xml:space="preserve">un </w:t>
      </w:r>
      <w:r w:rsidR="00886FFD" w:rsidRPr="00BA53ED">
        <w:rPr>
          <w:rFonts w:eastAsia="Calibri" w:cs="Times New Roman"/>
          <w:szCs w:val="24"/>
        </w:rPr>
        <w:t>sentido autónomo en</w:t>
      </w:r>
      <w:r w:rsidR="00372144" w:rsidRPr="00BA53ED">
        <w:rPr>
          <w:rFonts w:eastAsia="Calibri" w:cs="Times New Roman"/>
          <w:szCs w:val="24"/>
        </w:rPr>
        <w:t xml:space="preserve"> su proceso escolar.</w:t>
      </w:r>
    </w:p>
    <w:p w14:paraId="3019D2D3" w14:textId="77777777" w:rsidR="000A1966" w:rsidRPr="00BA53ED" w:rsidRDefault="000A1966" w:rsidP="00BA53ED">
      <w:pPr>
        <w:ind w:firstLine="0"/>
        <w:rPr>
          <w:rFonts w:eastAsia="Calibri" w:cs="Times New Roman"/>
          <w:b/>
          <w:i/>
          <w:iCs/>
          <w:szCs w:val="24"/>
        </w:rPr>
      </w:pPr>
    </w:p>
    <w:p w14:paraId="69B9B899" w14:textId="0BE2139D" w:rsidR="000A1966" w:rsidRPr="00BA53ED" w:rsidRDefault="00272709" w:rsidP="00BA53ED">
      <w:pPr>
        <w:ind w:firstLine="0"/>
        <w:rPr>
          <w:rFonts w:eastAsia="Calibri" w:cs="Times New Roman"/>
          <w:szCs w:val="24"/>
        </w:rPr>
      </w:pPr>
      <w:r w:rsidRPr="00BA53ED">
        <w:rPr>
          <w:rFonts w:eastAsia="Calibri" w:cs="Times New Roman"/>
          <w:b/>
          <w:iCs/>
          <w:szCs w:val="24"/>
        </w:rPr>
        <w:t xml:space="preserve">     </w:t>
      </w:r>
      <w:r w:rsidR="000A1966" w:rsidRPr="00BA53ED">
        <w:rPr>
          <w:rFonts w:eastAsia="Calibri" w:cs="Times New Roman"/>
          <w:b/>
          <w:iCs/>
          <w:szCs w:val="24"/>
        </w:rPr>
        <w:t>Palabras clave</w:t>
      </w:r>
      <w:r w:rsidR="000A1966" w:rsidRPr="00BA53ED">
        <w:rPr>
          <w:rFonts w:eastAsia="Calibri" w:cs="Times New Roman"/>
          <w:b/>
          <w:szCs w:val="24"/>
        </w:rPr>
        <w:t>:</w:t>
      </w:r>
      <w:r w:rsidR="000A1966" w:rsidRPr="00BA53ED">
        <w:rPr>
          <w:rFonts w:eastAsia="Calibri" w:cs="Times New Roman"/>
          <w:szCs w:val="24"/>
        </w:rPr>
        <w:t xml:space="preserve"> Habilidades de pensamiento,</w:t>
      </w:r>
      <w:r w:rsidR="00E00E95" w:rsidRPr="00BA53ED">
        <w:rPr>
          <w:rFonts w:eastAsia="Calibri" w:cs="Times New Roman"/>
          <w:szCs w:val="24"/>
        </w:rPr>
        <w:t xml:space="preserve"> r</w:t>
      </w:r>
      <w:r w:rsidR="000A1966" w:rsidRPr="00BA53ED">
        <w:rPr>
          <w:rFonts w:eastAsia="Calibri" w:cs="Times New Roman"/>
          <w:szCs w:val="24"/>
        </w:rPr>
        <w:t>endimiento escolar</w:t>
      </w:r>
      <w:r w:rsidR="00E00E95" w:rsidRPr="00BA53ED">
        <w:rPr>
          <w:rFonts w:eastAsia="Calibri" w:cs="Times New Roman"/>
          <w:szCs w:val="24"/>
        </w:rPr>
        <w:t>, e</w:t>
      </w:r>
      <w:r w:rsidR="000A1966" w:rsidRPr="00BA53ED">
        <w:rPr>
          <w:rFonts w:eastAsia="Calibri" w:cs="Times New Roman"/>
          <w:szCs w:val="24"/>
        </w:rPr>
        <w:t>studiantes.</w:t>
      </w:r>
    </w:p>
    <w:p w14:paraId="14EBBE85" w14:textId="77777777" w:rsidR="000A1966" w:rsidRPr="00BA53ED" w:rsidRDefault="000A1966" w:rsidP="00BA53ED">
      <w:pPr>
        <w:jc w:val="right"/>
        <w:rPr>
          <w:rFonts w:eastAsia="Calibri" w:cs="Times New Roman"/>
          <w:szCs w:val="24"/>
        </w:rPr>
      </w:pPr>
    </w:p>
    <w:p w14:paraId="32F8AE3D" w14:textId="77777777" w:rsidR="000A1966" w:rsidRPr="00BA53ED" w:rsidRDefault="000A1966" w:rsidP="00BA53ED">
      <w:pPr>
        <w:jc w:val="right"/>
        <w:rPr>
          <w:rFonts w:eastAsia="Calibri" w:cs="Times New Roman"/>
          <w:szCs w:val="24"/>
        </w:rPr>
      </w:pPr>
    </w:p>
    <w:p w14:paraId="09411D4D" w14:textId="367F00E6" w:rsidR="000A1966" w:rsidRPr="00BA53ED" w:rsidRDefault="003D2CB7" w:rsidP="00BA53ED">
      <w:pPr>
        <w:jc w:val="right"/>
        <w:rPr>
          <w:rFonts w:eastAsia="Calibri" w:cs="Times New Roman"/>
          <w:szCs w:val="24"/>
        </w:rPr>
      </w:pPr>
      <w:r w:rsidRPr="00BA53ED">
        <w:rPr>
          <w:rFonts w:eastAsia="Calibri" w:cs="Times New Roman"/>
          <w:szCs w:val="24"/>
        </w:rPr>
        <w:t xml:space="preserve"> </w:t>
      </w:r>
    </w:p>
    <w:p w14:paraId="220DBCDC" w14:textId="77777777" w:rsidR="000A1966" w:rsidRPr="00BA53ED" w:rsidRDefault="000A1966" w:rsidP="00BA53ED">
      <w:pPr>
        <w:jc w:val="right"/>
        <w:rPr>
          <w:rFonts w:eastAsia="Calibri" w:cs="Times New Roman"/>
          <w:szCs w:val="24"/>
        </w:rPr>
      </w:pPr>
    </w:p>
    <w:p w14:paraId="04130C02" w14:textId="77777777" w:rsidR="000A1966" w:rsidRPr="00BA53ED" w:rsidRDefault="000A1966" w:rsidP="00BA53ED">
      <w:pPr>
        <w:jc w:val="right"/>
        <w:rPr>
          <w:rFonts w:eastAsia="Calibri" w:cs="Times New Roman"/>
          <w:szCs w:val="24"/>
        </w:rPr>
      </w:pPr>
    </w:p>
    <w:p w14:paraId="69C05229" w14:textId="77777777" w:rsidR="000A1966" w:rsidRPr="00BA53ED" w:rsidRDefault="000A1966" w:rsidP="00BA53ED">
      <w:pPr>
        <w:jc w:val="right"/>
        <w:rPr>
          <w:rFonts w:eastAsia="Calibri" w:cs="Times New Roman"/>
          <w:szCs w:val="24"/>
        </w:rPr>
      </w:pPr>
    </w:p>
    <w:p w14:paraId="77DFE85A" w14:textId="77777777" w:rsidR="000A1966" w:rsidRPr="00BA53ED" w:rsidRDefault="000A1966" w:rsidP="00BA53ED">
      <w:pPr>
        <w:ind w:firstLine="0"/>
        <w:jc w:val="right"/>
        <w:rPr>
          <w:rFonts w:eastAsia="Calibri" w:cs="Times New Roman"/>
          <w:szCs w:val="24"/>
        </w:rPr>
      </w:pPr>
    </w:p>
    <w:p w14:paraId="53FEF7C0" w14:textId="77777777" w:rsidR="00753A1B" w:rsidRPr="00010E1F" w:rsidRDefault="00753A1B" w:rsidP="00BA53ED">
      <w:pPr>
        <w:pStyle w:val="Ttulo1"/>
        <w:ind w:firstLine="0"/>
        <w:jc w:val="right"/>
        <w:rPr>
          <w:rFonts w:cs="Times New Roman"/>
          <w:szCs w:val="24"/>
        </w:rPr>
      </w:pPr>
    </w:p>
    <w:p w14:paraId="27AB03D6" w14:textId="29CC408A" w:rsidR="00F76A07" w:rsidRPr="00010E1F" w:rsidRDefault="00753A1B" w:rsidP="00F76A07">
      <w:pPr>
        <w:pStyle w:val="Ttulo1"/>
        <w:rPr>
          <w:lang w:val="en-US"/>
        </w:rPr>
      </w:pPr>
      <w:bookmarkStart w:id="5" w:name="_Toc87037308"/>
      <w:r w:rsidRPr="00010E1F">
        <w:rPr>
          <w:lang w:val="en-US"/>
        </w:rPr>
        <w:t>Summary</w:t>
      </w:r>
      <w:r w:rsidR="00272709" w:rsidRPr="00010E1F">
        <w:rPr>
          <w:lang w:val="en-US"/>
        </w:rPr>
        <w:t>.</w:t>
      </w:r>
      <w:bookmarkEnd w:id="5"/>
    </w:p>
    <w:p w14:paraId="6F6781CF" w14:textId="3B630F9A" w:rsidR="00F76A07" w:rsidRDefault="00F76A07" w:rsidP="00F76A07">
      <w:pPr>
        <w:ind w:firstLine="0"/>
        <w:rPr>
          <w:lang w:val="en-US"/>
        </w:rPr>
      </w:pPr>
      <w:r>
        <w:rPr>
          <w:lang w:val="en-US"/>
        </w:rPr>
        <w:t xml:space="preserve">     </w:t>
      </w:r>
      <w:r w:rsidR="00753A1B" w:rsidRPr="00BA53ED">
        <w:rPr>
          <w:lang w:val="en-US"/>
        </w:rPr>
        <w:t xml:space="preserve">This research aims to determine the relationship between thinking skills and school performance of the </w:t>
      </w:r>
      <w:proofErr w:type="gramStart"/>
      <w:r w:rsidR="00753A1B" w:rsidRPr="00BA53ED">
        <w:rPr>
          <w:lang w:val="en-US"/>
        </w:rPr>
        <w:t>ninth grade</w:t>
      </w:r>
      <w:proofErr w:type="gramEnd"/>
      <w:r w:rsidR="00753A1B" w:rsidRPr="00BA53ED">
        <w:rPr>
          <w:lang w:val="en-US"/>
        </w:rPr>
        <w:t xml:space="preserve"> students of the Leonidas </w:t>
      </w:r>
      <w:proofErr w:type="spellStart"/>
      <w:r w:rsidR="00753A1B" w:rsidRPr="00BA53ED">
        <w:rPr>
          <w:lang w:val="en-US"/>
        </w:rPr>
        <w:t>Acuña</w:t>
      </w:r>
      <w:proofErr w:type="spellEnd"/>
      <w:r w:rsidR="00753A1B" w:rsidRPr="00BA53ED">
        <w:rPr>
          <w:lang w:val="en-US"/>
        </w:rPr>
        <w:t xml:space="preserve"> Educational Institution in Valledupar. To establish the relationship between these variables, the Scale was used for the evaluation of the </w:t>
      </w:r>
      <w:proofErr w:type="spellStart"/>
      <w:r w:rsidR="00753A1B" w:rsidRPr="00BA53ED">
        <w:rPr>
          <w:lang w:val="en-US"/>
        </w:rPr>
        <w:t>HAPE-ITH</w:t>
      </w:r>
      <w:proofErr w:type="spellEnd"/>
      <w:r w:rsidR="00753A1B" w:rsidRPr="00BA53ED">
        <w:rPr>
          <w:lang w:val="en-US"/>
        </w:rPr>
        <w:t xml:space="preserve"> Test, by Acevedo and Carrera </w:t>
      </w:r>
      <w:proofErr w:type="spellStart"/>
      <w:r w:rsidR="00753A1B" w:rsidRPr="00BA53ED">
        <w:rPr>
          <w:lang w:val="en-US"/>
        </w:rPr>
        <w:t>Adaptado</w:t>
      </w:r>
      <w:proofErr w:type="spellEnd"/>
      <w:r w:rsidR="00753A1B" w:rsidRPr="00BA53ED">
        <w:rPr>
          <w:lang w:val="en-US"/>
        </w:rPr>
        <w:t xml:space="preserve"> by </w:t>
      </w:r>
      <w:proofErr w:type="spellStart"/>
      <w:r w:rsidR="00753A1B" w:rsidRPr="00BA53ED">
        <w:rPr>
          <w:lang w:val="en-US"/>
        </w:rPr>
        <w:t>Anganoy</w:t>
      </w:r>
      <w:proofErr w:type="spellEnd"/>
      <w:r w:rsidR="00753A1B" w:rsidRPr="00BA53ED">
        <w:rPr>
          <w:lang w:val="en-US"/>
        </w:rPr>
        <w:t xml:space="preserve"> et.al, (2017). The mean age of the sample is 16.48, a standard deviation of 0.51 (</w:t>
      </w:r>
      <w:proofErr w:type="spellStart"/>
      <w:r w:rsidR="00753A1B" w:rsidRPr="00BA53ED">
        <w:rPr>
          <w:lang w:val="en-US"/>
        </w:rPr>
        <w:t>d.e.</w:t>
      </w:r>
      <w:proofErr w:type="spellEnd"/>
      <w:r w:rsidR="00753A1B" w:rsidRPr="00BA53ED">
        <w:rPr>
          <w:lang w:val="en-US"/>
        </w:rPr>
        <w:t xml:space="preserve"> = 0.51), and a 95% confidence interval of (16.27 - 16.69) was also made use of the first and second period notes record of the students. This study has a quantitative approach of nonexperimental cross-sectional correlating type, the population was ninety (90) students, with ages between 14 to 16 years with </w:t>
      </w:r>
      <w:r w:rsidR="00886FFD" w:rsidRPr="00BA53ED">
        <w:rPr>
          <w:lang w:val="en-US"/>
        </w:rPr>
        <w:t>a sample</w:t>
      </w:r>
      <w:r w:rsidR="00753A1B" w:rsidRPr="00BA53ED">
        <w:rPr>
          <w:lang w:val="en-US"/>
        </w:rPr>
        <w:t xml:space="preserve"> of 73 students. When applying the</w:t>
      </w:r>
      <w:r w:rsidR="00DB49F8" w:rsidRPr="00010E1F">
        <w:rPr>
          <w:lang w:val="en-US"/>
        </w:rPr>
        <w:t xml:space="preserve"> Spearman</w:t>
      </w:r>
      <w:r w:rsidR="00753A1B" w:rsidRPr="00BA53ED">
        <w:rPr>
          <w:lang w:val="en-US"/>
        </w:rPr>
        <w:t xml:space="preserve"> test in the SPSS, was obtained in normality, a sigma value of 0.200 is therefore not rejected the Ho, it is necessary to emphasize that despite finding a very weak significant relationship, </w:t>
      </w:r>
      <w:proofErr w:type="gramStart"/>
      <w:r w:rsidR="00753A1B" w:rsidRPr="00BA53ED">
        <w:rPr>
          <w:lang w:val="en-US"/>
        </w:rPr>
        <w:t>Thinking</w:t>
      </w:r>
      <w:proofErr w:type="gramEnd"/>
      <w:r w:rsidR="00753A1B" w:rsidRPr="00BA53ED">
        <w:rPr>
          <w:lang w:val="en-US"/>
        </w:rPr>
        <w:t xml:space="preserve"> skills are a factor that strengthens the student’s academic performance by generating an autonomous sense in their school process. </w:t>
      </w:r>
    </w:p>
    <w:p w14:paraId="1E3F11DA" w14:textId="5ACC6C67" w:rsidR="00753A1B" w:rsidRPr="00010E1F" w:rsidRDefault="00753A1B" w:rsidP="00F76A07">
      <w:pPr>
        <w:ind w:firstLine="0"/>
        <w:rPr>
          <w:rFonts w:cstheme="majorBidi"/>
          <w:b/>
          <w:szCs w:val="32"/>
          <w:lang w:val="en-US"/>
        </w:rPr>
      </w:pPr>
      <w:r w:rsidRPr="00F76A07">
        <w:rPr>
          <w:rFonts w:cs="Times New Roman"/>
          <w:b/>
          <w:bCs/>
          <w:szCs w:val="24"/>
          <w:lang w:val="en-US"/>
        </w:rPr>
        <w:t>Keywords:</w:t>
      </w:r>
      <w:r w:rsidRPr="00BA53ED">
        <w:rPr>
          <w:rFonts w:cs="Times New Roman"/>
          <w:szCs w:val="24"/>
          <w:lang w:val="en-US"/>
        </w:rPr>
        <w:t xml:space="preserve"> </w:t>
      </w:r>
      <w:r w:rsidRPr="00BA53ED">
        <w:rPr>
          <w:rFonts w:cs="Times New Roman"/>
          <w:bCs/>
          <w:szCs w:val="24"/>
          <w:lang w:val="en-US"/>
        </w:rPr>
        <w:t>Thinking skills, school performance, students</w:t>
      </w:r>
      <w:r w:rsidR="002A7331" w:rsidRPr="00BA53ED">
        <w:rPr>
          <w:rFonts w:cs="Times New Roman"/>
          <w:bCs/>
          <w:szCs w:val="24"/>
          <w:lang w:val="en-US"/>
        </w:rPr>
        <w:t>.</w:t>
      </w:r>
    </w:p>
    <w:p w14:paraId="34F79389" w14:textId="77777777" w:rsidR="00753A1B" w:rsidRPr="00BA53ED" w:rsidRDefault="00753A1B" w:rsidP="00BA53ED">
      <w:pPr>
        <w:pStyle w:val="Ttulo1"/>
        <w:ind w:firstLine="0"/>
        <w:jc w:val="right"/>
        <w:rPr>
          <w:rFonts w:cs="Times New Roman"/>
          <w:szCs w:val="24"/>
          <w:lang w:val="en-US"/>
        </w:rPr>
      </w:pPr>
    </w:p>
    <w:p w14:paraId="33A4C2F1" w14:textId="3FFD6DAD" w:rsidR="00753A1B" w:rsidRDefault="00753A1B" w:rsidP="00BA53ED">
      <w:pPr>
        <w:pStyle w:val="Ttulo1"/>
        <w:ind w:firstLine="0"/>
        <w:jc w:val="right"/>
        <w:rPr>
          <w:rFonts w:cs="Times New Roman"/>
          <w:szCs w:val="24"/>
          <w:lang w:val="en-US"/>
        </w:rPr>
      </w:pPr>
    </w:p>
    <w:p w14:paraId="786550B3" w14:textId="61D5CE79" w:rsidR="00AF6CFF" w:rsidRDefault="00AF6CFF" w:rsidP="00AF6CFF">
      <w:pPr>
        <w:rPr>
          <w:lang w:val="en-US"/>
        </w:rPr>
      </w:pPr>
    </w:p>
    <w:p w14:paraId="625EE414" w14:textId="77777777" w:rsidR="00AF6CFF" w:rsidRPr="00AF6CFF" w:rsidRDefault="00AF6CFF" w:rsidP="00AF6CFF">
      <w:pPr>
        <w:rPr>
          <w:lang w:val="en-US"/>
        </w:rPr>
      </w:pPr>
    </w:p>
    <w:p w14:paraId="0528C3E5" w14:textId="13F19B3F" w:rsidR="000A1966" w:rsidRPr="00BA53ED" w:rsidRDefault="009D61D9" w:rsidP="00BA53ED">
      <w:pPr>
        <w:pStyle w:val="Ttulo1"/>
        <w:ind w:firstLine="0"/>
        <w:rPr>
          <w:rFonts w:cs="Times New Roman"/>
          <w:szCs w:val="24"/>
        </w:rPr>
      </w:pPr>
      <w:bookmarkStart w:id="6" w:name="_Toc87037309"/>
      <w:r w:rsidRPr="00BA53ED">
        <w:rPr>
          <w:rFonts w:cs="Times New Roman"/>
          <w:szCs w:val="24"/>
        </w:rPr>
        <w:lastRenderedPageBreak/>
        <w:t>I</w:t>
      </w:r>
      <w:r w:rsidR="00B406EF" w:rsidRPr="00BA53ED">
        <w:rPr>
          <w:rFonts w:cs="Times New Roman"/>
          <w:szCs w:val="24"/>
        </w:rPr>
        <w:t>ntroducción</w:t>
      </w:r>
      <w:r w:rsidR="00272709" w:rsidRPr="00BA53ED">
        <w:rPr>
          <w:rFonts w:cs="Times New Roman"/>
          <w:szCs w:val="24"/>
        </w:rPr>
        <w:t>.</w:t>
      </w:r>
      <w:bookmarkEnd w:id="6"/>
    </w:p>
    <w:p w14:paraId="5DFEB74E" w14:textId="1A0CB87C" w:rsidR="00742EE3" w:rsidRPr="00BA53ED" w:rsidRDefault="00272709" w:rsidP="00BA53ED">
      <w:pPr>
        <w:ind w:firstLine="0"/>
        <w:rPr>
          <w:rFonts w:cs="Times New Roman"/>
          <w:szCs w:val="24"/>
        </w:rPr>
      </w:pPr>
      <w:r w:rsidRPr="00BA53ED">
        <w:rPr>
          <w:rFonts w:cs="Times New Roman"/>
          <w:szCs w:val="24"/>
          <w:lang w:val="es-ES"/>
        </w:rPr>
        <w:t xml:space="preserve">     </w:t>
      </w:r>
      <w:r w:rsidR="007B2B26" w:rsidRPr="00BA53ED">
        <w:rPr>
          <w:rFonts w:cs="Times New Roman"/>
          <w:szCs w:val="24"/>
          <w:lang w:val="es-ES"/>
        </w:rPr>
        <w:t>La adolescencia</w:t>
      </w:r>
      <w:r w:rsidR="003D2CB7" w:rsidRPr="00BA53ED">
        <w:rPr>
          <w:rFonts w:cs="Times New Roman"/>
          <w:szCs w:val="24"/>
          <w:lang w:val="es-ES"/>
        </w:rPr>
        <w:t xml:space="preserve"> </w:t>
      </w:r>
      <w:r w:rsidR="00742EE3" w:rsidRPr="00BA53ED">
        <w:rPr>
          <w:rFonts w:cs="Times New Roman"/>
          <w:szCs w:val="24"/>
          <w:lang w:val="es-ES"/>
        </w:rPr>
        <w:t>es un</w:t>
      </w:r>
      <w:r w:rsidR="007B2B26" w:rsidRPr="00BA53ED">
        <w:rPr>
          <w:rFonts w:cs="Times New Roman"/>
          <w:szCs w:val="24"/>
          <w:lang w:val="es-ES"/>
        </w:rPr>
        <w:t>a etapa muy importante, don</w:t>
      </w:r>
      <w:r w:rsidR="00A0179E" w:rsidRPr="00BA53ED">
        <w:rPr>
          <w:rFonts w:cs="Times New Roman"/>
          <w:szCs w:val="24"/>
          <w:lang w:val="es-ES"/>
        </w:rPr>
        <w:t>d</w:t>
      </w:r>
      <w:r w:rsidR="007B2B26" w:rsidRPr="00BA53ED">
        <w:rPr>
          <w:rFonts w:cs="Times New Roman"/>
          <w:szCs w:val="24"/>
          <w:lang w:val="es-ES"/>
        </w:rPr>
        <w:t>e</w:t>
      </w:r>
      <w:r w:rsidR="00742EE3" w:rsidRPr="00BA53ED">
        <w:rPr>
          <w:rFonts w:cs="Times New Roman"/>
          <w:szCs w:val="24"/>
          <w:lang w:val="es-ES"/>
        </w:rPr>
        <w:t xml:space="preserve"> se presentan cambios fí</w:t>
      </w:r>
      <w:r w:rsidR="002E333C" w:rsidRPr="00BA53ED">
        <w:rPr>
          <w:rFonts w:cs="Times New Roman"/>
          <w:szCs w:val="24"/>
          <w:lang w:val="es-ES"/>
        </w:rPr>
        <w:t>sicos, psicológicos y sociales</w:t>
      </w:r>
      <w:r w:rsidR="003D2CB7" w:rsidRPr="00BA53ED">
        <w:rPr>
          <w:rFonts w:cs="Times New Roman"/>
          <w:szCs w:val="24"/>
          <w:lang w:val="es-ES"/>
        </w:rPr>
        <w:t xml:space="preserve">. </w:t>
      </w:r>
      <w:r w:rsidR="00753A1B" w:rsidRPr="00BA53ED">
        <w:rPr>
          <w:rFonts w:cs="Times New Roman"/>
          <w:szCs w:val="24"/>
        </w:rPr>
        <w:t xml:space="preserve">Además se evidencia </w:t>
      </w:r>
      <w:r w:rsidR="00742EE3" w:rsidRPr="00BA53ED">
        <w:rPr>
          <w:rFonts w:cs="Times New Roman"/>
          <w:szCs w:val="24"/>
        </w:rPr>
        <w:t xml:space="preserve">el desarrollo de los procesos </w:t>
      </w:r>
      <w:proofErr w:type="gramStart"/>
      <w:r w:rsidR="00742EE3" w:rsidRPr="00BA53ED">
        <w:rPr>
          <w:rFonts w:cs="Times New Roman"/>
          <w:szCs w:val="24"/>
        </w:rPr>
        <w:t>cogn</w:t>
      </w:r>
      <w:r w:rsidR="007B2B26" w:rsidRPr="00BA53ED">
        <w:rPr>
          <w:rFonts w:cs="Times New Roman"/>
          <w:szCs w:val="24"/>
        </w:rPr>
        <w:t xml:space="preserve">itivos, </w:t>
      </w:r>
      <w:r w:rsidR="00742EE3" w:rsidRPr="00BA53ED">
        <w:rPr>
          <w:rFonts w:cs="Times New Roman"/>
          <w:szCs w:val="24"/>
        </w:rPr>
        <w:t xml:space="preserve"> competencias</w:t>
      </w:r>
      <w:proofErr w:type="gramEnd"/>
      <w:r w:rsidR="00742EE3" w:rsidRPr="00BA53ED">
        <w:rPr>
          <w:rFonts w:cs="Times New Roman"/>
          <w:szCs w:val="24"/>
        </w:rPr>
        <w:t xml:space="preserve"> críticas</w:t>
      </w:r>
      <w:r w:rsidR="007B2B26" w:rsidRPr="00BA53ED">
        <w:rPr>
          <w:rFonts w:cs="Times New Roman"/>
          <w:szCs w:val="24"/>
        </w:rPr>
        <w:t xml:space="preserve"> y reflexivas</w:t>
      </w:r>
      <w:r w:rsidR="003D2CB7" w:rsidRPr="00BA53ED">
        <w:rPr>
          <w:rFonts w:cs="Times New Roman"/>
          <w:szCs w:val="24"/>
        </w:rPr>
        <w:t>. D</w:t>
      </w:r>
      <w:r w:rsidR="00742EE3" w:rsidRPr="00BA53ED">
        <w:rPr>
          <w:rFonts w:cs="Times New Roman"/>
          <w:szCs w:val="24"/>
        </w:rPr>
        <w:t>ebido a esto se hace necesario el acompañamiento de docentes y padres</w:t>
      </w:r>
      <w:r w:rsidR="002E333C" w:rsidRPr="00BA53ED">
        <w:rPr>
          <w:rFonts w:cs="Times New Roman"/>
          <w:szCs w:val="24"/>
        </w:rPr>
        <w:t xml:space="preserve"> de familia buscando</w:t>
      </w:r>
      <w:r w:rsidR="00742EE3" w:rsidRPr="00BA53ED">
        <w:rPr>
          <w:rFonts w:cs="Times New Roman"/>
          <w:szCs w:val="24"/>
        </w:rPr>
        <w:t xml:space="preserve"> formar es</w:t>
      </w:r>
      <w:r w:rsidR="002E333C" w:rsidRPr="00BA53ED">
        <w:rPr>
          <w:rFonts w:cs="Times New Roman"/>
          <w:szCs w:val="24"/>
        </w:rPr>
        <w:t xml:space="preserve">tudiantes con </w:t>
      </w:r>
      <w:proofErr w:type="gramStart"/>
      <w:r w:rsidR="002E333C" w:rsidRPr="00BA53ED">
        <w:rPr>
          <w:rFonts w:cs="Times New Roman"/>
          <w:szCs w:val="24"/>
        </w:rPr>
        <w:t xml:space="preserve">competencias </w:t>
      </w:r>
      <w:r w:rsidR="003D2CB7" w:rsidRPr="00BA53ED">
        <w:rPr>
          <w:rFonts w:cs="Times New Roman"/>
          <w:szCs w:val="24"/>
        </w:rPr>
        <w:t xml:space="preserve"> y</w:t>
      </w:r>
      <w:proofErr w:type="gramEnd"/>
      <w:r w:rsidR="003D2CB7" w:rsidRPr="00BA53ED">
        <w:rPr>
          <w:rFonts w:cs="Times New Roman"/>
          <w:szCs w:val="24"/>
        </w:rPr>
        <w:t xml:space="preserve"> habilidades de pensamiento </w:t>
      </w:r>
      <w:r w:rsidR="002E333C" w:rsidRPr="00BA53ED">
        <w:rPr>
          <w:rFonts w:cs="Times New Roman"/>
          <w:szCs w:val="24"/>
        </w:rPr>
        <w:t xml:space="preserve"> que impacte</w:t>
      </w:r>
      <w:r w:rsidR="00742EE3" w:rsidRPr="00BA53ED">
        <w:rPr>
          <w:rFonts w:cs="Times New Roman"/>
          <w:szCs w:val="24"/>
        </w:rPr>
        <w:t xml:space="preserve"> de manera positiva </w:t>
      </w:r>
      <w:r w:rsidR="00506A2D" w:rsidRPr="00BA53ED">
        <w:rPr>
          <w:rFonts w:cs="Times New Roman"/>
          <w:szCs w:val="24"/>
        </w:rPr>
        <w:t>en el rendimiento académico de los estudiantes y asimismo en la sociedad</w:t>
      </w:r>
      <w:r w:rsidR="00742EE3" w:rsidRPr="00BA53ED">
        <w:rPr>
          <w:rFonts w:cs="Times New Roman"/>
          <w:szCs w:val="24"/>
        </w:rPr>
        <w:t>.</w:t>
      </w:r>
      <w:r w:rsidR="002104D2" w:rsidRPr="00BA53ED">
        <w:rPr>
          <w:rFonts w:cs="Times New Roman"/>
          <w:szCs w:val="24"/>
        </w:rPr>
        <w:t xml:space="preserve"> </w:t>
      </w:r>
    </w:p>
    <w:p w14:paraId="7D31E341" w14:textId="15325B12" w:rsidR="00F63357" w:rsidRPr="00BA53ED" w:rsidRDefault="00272709" w:rsidP="00BA53ED">
      <w:pPr>
        <w:ind w:firstLine="0"/>
        <w:rPr>
          <w:rFonts w:cs="Times New Roman"/>
          <w:szCs w:val="24"/>
        </w:rPr>
      </w:pPr>
      <w:r w:rsidRPr="00BA53ED">
        <w:rPr>
          <w:rFonts w:cs="Times New Roman"/>
          <w:szCs w:val="24"/>
        </w:rPr>
        <w:t xml:space="preserve">     </w:t>
      </w:r>
      <w:r w:rsidR="002E333C" w:rsidRPr="00BA53ED">
        <w:rPr>
          <w:rFonts w:cs="Times New Roman"/>
          <w:szCs w:val="24"/>
        </w:rPr>
        <w:t>Es de gran relevancia el</w:t>
      </w:r>
      <w:r w:rsidR="00742EE3" w:rsidRPr="00BA53ED">
        <w:rPr>
          <w:rFonts w:cs="Times New Roman"/>
          <w:szCs w:val="24"/>
        </w:rPr>
        <w:t xml:space="preserve"> énfasis en las habilidades de</w:t>
      </w:r>
      <w:r w:rsidR="005C71FA" w:rsidRPr="00BA53ED">
        <w:rPr>
          <w:rFonts w:cs="Times New Roman"/>
          <w:szCs w:val="24"/>
        </w:rPr>
        <w:t>l</w:t>
      </w:r>
      <w:r w:rsidR="002E333C" w:rsidRPr="00BA53ED">
        <w:rPr>
          <w:rFonts w:cs="Times New Roman"/>
          <w:szCs w:val="24"/>
        </w:rPr>
        <w:t xml:space="preserve"> pensamiento </w:t>
      </w:r>
      <w:r w:rsidR="00742EE3" w:rsidRPr="00BA53ED">
        <w:rPr>
          <w:rFonts w:cs="Times New Roman"/>
          <w:szCs w:val="24"/>
        </w:rPr>
        <w:t xml:space="preserve">en </w:t>
      </w:r>
      <w:r w:rsidR="00C65BFD" w:rsidRPr="00BA53ED">
        <w:rPr>
          <w:rFonts w:cs="Times New Roman"/>
          <w:szCs w:val="24"/>
        </w:rPr>
        <w:t>los estudiantes, porque estás</w:t>
      </w:r>
      <w:r w:rsidR="00742EE3" w:rsidRPr="00BA53ED">
        <w:rPr>
          <w:rFonts w:cs="Times New Roman"/>
          <w:szCs w:val="24"/>
        </w:rPr>
        <w:t xml:space="preserve"> les permite adquirir concien</w:t>
      </w:r>
      <w:r w:rsidR="002E333C" w:rsidRPr="00BA53ED">
        <w:rPr>
          <w:rFonts w:cs="Times New Roman"/>
          <w:szCs w:val="24"/>
        </w:rPr>
        <w:t>cia sobre la necesidad de</w:t>
      </w:r>
      <w:r w:rsidR="00742EE3" w:rsidRPr="00BA53ED">
        <w:rPr>
          <w:rFonts w:cs="Times New Roman"/>
          <w:szCs w:val="24"/>
        </w:rPr>
        <w:t xml:space="preserve"> una postura </w:t>
      </w:r>
      <w:r w:rsidR="002E333C" w:rsidRPr="00BA53ED">
        <w:rPr>
          <w:rFonts w:cs="Times New Roman"/>
          <w:szCs w:val="24"/>
        </w:rPr>
        <w:t xml:space="preserve">crítica, como un elemento personal útil </w:t>
      </w:r>
      <w:r w:rsidR="00742EE3" w:rsidRPr="00BA53ED">
        <w:rPr>
          <w:rFonts w:cs="Times New Roman"/>
          <w:szCs w:val="24"/>
        </w:rPr>
        <w:t>para el análisis de las necesidades sociales, familiares, culturales y académicas en las que se ven sumergidos</w:t>
      </w:r>
      <w:r w:rsidR="00753A1B" w:rsidRPr="00BA53ED">
        <w:rPr>
          <w:rFonts w:cs="Times New Roman"/>
          <w:szCs w:val="24"/>
        </w:rPr>
        <w:t xml:space="preserve">. </w:t>
      </w:r>
      <w:r w:rsidR="00CB53B7" w:rsidRPr="00BA53ED">
        <w:rPr>
          <w:rFonts w:cs="Times New Roman"/>
          <w:szCs w:val="24"/>
        </w:rPr>
        <w:t>Además,</w:t>
      </w:r>
      <w:r w:rsidR="00742EE3" w:rsidRPr="00BA53ED">
        <w:rPr>
          <w:rFonts w:cs="Times New Roman"/>
          <w:szCs w:val="24"/>
        </w:rPr>
        <w:t xml:space="preserve"> es de gran utilidad realizar </w:t>
      </w:r>
      <w:r w:rsidR="002E333C" w:rsidRPr="00BA53ED">
        <w:rPr>
          <w:rFonts w:cs="Times New Roman"/>
          <w:szCs w:val="24"/>
        </w:rPr>
        <w:t>este tipo de investigaciones que</w:t>
      </w:r>
      <w:r w:rsidR="003D4725" w:rsidRPr="00BA53ED">
        <w:rPr>
          <w:rFonts w:cs="Times New Roman"/>
          <w:szCs w:val="24"/>
        </w:rPr>
        <w:t xml:space="preserve"> permite</w:t>
      </w:r>
      <w:r w:rsidR="00742EE3" w:rsidRPr="00BA53ED">
        <w:rPr>
          <w:rFonts w:cs="Times New Roman"/>
          <w:szCs w:val="24"/>
        </w:rPr>
        <w:t xml:space="preserve"> a la </w:t>
      </w:r>
      <w:r w:rsidR="009D61D9" w:rsidRPr="00BA53ED">
        <w:rPr>
          <w:rFonts w:cs="Times New Roman"/>
          <w:szCs w:val="24"/>
        </w:rPr>
        <w:t xml:space="preserve">Institución Educativa </w:t>
      </w:r>
      <w:r w:rsidR="00742EE3" w:rsidRPr="00BA53ED">
        <w:rPr>
          <w:rFonts w:cs="Times New Roman"/>
          <w:szCs w:val="24"/>
        </w:rPr>
        <w:t>Leónidas Acuña tener un panorama general de los estudiantes en cuanto a su</w:t>
      </w:r>
      <w:r w:rsidR="00F63357" w:rsidRPr="00BA53ED">
        <w:rPr>
          <w:rFonts w:cs="Times New Roman"/>
          <w:szCs w:val="24"/>
        </w:rPr>
        <w:t>s habilidades de pensamiento</w:t>
      </w:r>
      <w:r w:rsidR="00742EE3" w:rsidRPr="00BA53ED">
        <w:rPr>
          <w:rFonts w:cs="Times New Roman"/>
          <w:szCs w:val="24"/>
        </w:rPr>
        <w:t>, evidenciando el impacto del desarrollo de esta competencia, para así trabajar si es necesario en el mejoramiento de su rendimiento escolar</w:t>
      </w:r>
      <w:r w:rsidR="00F63357" w:rsidRPr="00BA53ED">
        <w:rPr>
          <w:rFonts w:cs="Times New Roman"/>
          <w:szCs w:val="24"/>
        </w:rPr>
        <w:t xml:space="preserve">, teniendo en cuenta que el proceso </w:t>
      </w:r>
      <w:r w:rsidR="00CB53B7" w:rsidRPr="00BA53ED">
        <w:rPr>
          <w:rFonts w:cs="Times New Roman"/>
          <w:szCs w:val="24"/>
        </w:rPr>
        <w:t>académico debe</w:t>
      </w:r>
      <w:r w:rsidR="00F63357" w:rsidRPr="00BA53ED">
        <w:rPr>
          <w:rFonts w:cs="Times New Roman"/>
          <w:szCs w:val="24"/>
        </w:rPr>
        <w:t xml:space="preserve"> ser visto de </w:t>
      </w:r>
      <w:r w:rsidR="00CB53B7" w:rsidRPr="00BA53ED">
        <w:rPr>
          <w:rFonts w:cs="Times New Roman"/>
          <w:szCs w:val="24"/>
        </w:rPr>
        <w:t>manera integral</w:t>
      </w:r>
      <w:r w:rsidR="00F63357" w:rsidRPr="00BA53ED">
        <w:rPr>
          <w:rFonts w:cs="Times New Roman"/>
          <w:szCs w:val="24"/>
        </w:rPr>
        <w:t xml:space="preserve"> dentro y fuera del aula. Reconociendo aspectos </w:t>
      </w:r>
      <w:r w:rsidR="00CB53B7" w:rsidRPr="00BA53ED">
        <w:rPr>
          <w:rFonts w:cs="Times New Roman"/>
          <w:szCs w:val="24"/>
        </w:rPr>
        <w:t>personales,</w:t>
      </w:r>
      <w:r w:rsidR="00F63357" w:rsidRPr="00BA53ED">
        <w:rPr>
          <w:rFonts w:cs="Times New Roman"/>
          <w:szCs w:val="24"/>
        </w:rPr>
        <w:t xml:space="preserve"> </w:t>
      </w:r>
      <w:r w:rsidR="00CB53B7" w:rsidRPr="00BA53ED">
        <w:rPr>
          <w:rFonts w:cs="Times New Roman"/>
          <w:szCs w:val="24"/>
        </w:rPr>
        <w:t>sociales,</w:t>
      </w:r>
      <w:r w:rsidR="00F63357" w:rsidRPr="00BA53ED">
        <w:rPr>
          <w:rFonts w:cs="Times New Roman"/>
          <w:szCs w:val="24"/>
        </w:rPr>
        <w:t xml:space="preserve"> familiares y psicológicos que tiene efectos positivos y negativos en el desempeño del estudiante.</w:t>
      </w:r>
    </w:p>
    <w:p w14:paraId="2BCFE144" w14:textId="36D014C7" w:rsidR="00F12DCF" w:rsidRPr="00BA53ED" w:rsidRDefault="00272709" w:rsidP="00BA53ED">
      <w:pPr>
        <w:ind w:firstLine="0"/>
        <w:rPr>
          <w:rFonts w:cs="Times New Roman"/>
          <w:szCs w:val="24"/>
        </w:rPr>
      </w:pPr>
      <w:r w:rsidRPr="00BA53ED">
        <w:rPr>
          <w:rFonts w:cs="Times New Roman"/>
          <w:szCs w:val="24"/>
        </w:rPr>
        <w:t xml:space="preserve">     </w:t>
      </w:r>
      <w:r w:rsidR="006007E6" w:rsidRPr="00BA53ED">
        <w:rPr>
          <w:rFonts w:cs="Times New Roman"/>
          <w:szCs w:val="24"/>
        </w:rPr>
        <w:t>Por otro lado d</w:t>
      </w:r>
      <w:r w:rsidR="00C65BFD" w:rsidRPr="00BA53ED">
        <w:rPr>
          <w:rFonts w:cs="Times New Roman"/>
          <w:szCs w:val="24"/>
        </w:rPr>
        <w:t xml:space="preserve">ebido a la pandemia (COVID-19) se </w:t>
      </w:r>
      <w:r w:rsidR="00CB53B7" w:rsidRPr="00BA53ED">
        <w:rPr>
          <w:rFonts w:cs="Times New Roman"/>
          <w:szCs w:val="24"/>
        </w:rPr>
        <w:t>presentó dificultades</w:t>
      </w:r>
      <w:r w:rsidR="00C65BFD" w:rsidRPr="00BA53ED">
        <w:rPr>
          <w:rFonts w:cs="Times New Roman"/>
          <w:szCs w:val="24"/>
        </w:rPr>
        <w:t xml:space="preserve"> para establecer un contacto directo con la población objeto de estudio y por esto no se pudo acceder a una cantidad significativa de los estudiantes.</w:t>
      </w:r>
    </w:p>
    <w:p w14:paraId="27BBD7C0" w14:textId="1D12A4DA" w:rsidR="00B406EF" w:rsidRPr="00BA53ED" w:rsidRDefault="00272709" w:rsidP="00BA53ED">
      <w:pPr>
        <w:ind w:firstLine="0"/>
        <w:rPr>
          <w:rFonts w:cs="Times New Roman"/>
          <w:szCs w:val="24"/>
        </w:rPr>
      </w:pPr>
      <w:r w:rsidRPr="00BA53ED">
        <w:rPr>
          <w:rFonts w:cs="Times New Roman"/>
          <w:szCs w:val="24"/>
        </w:rPr>
        <w:t xml:space="preserve">     </w:t>
      </w:r>
      <w:r w:rsidR="00C65BFD" w:rsidRPr="00BA53ED">
        <w:rPr>
          <w:rFonts w:cs="Times New Roman"/>
          <w:szCs w:val="24"/>
        </w:rPr>
        <w:t xml:space="preserve">Por consiguiente, cabe mencionar que el objetivo de la presente investigación, pretende determinar la relación entre las habilidades de pensamiento y el rendimiento escolar de los estudiantes de noveno grado de la Institución Educativa Leónidas Acuña de la ciudad de </w:t>
      </w:r>
      <w:r w:rsidR="00C65BFD" w:rsidRPr="00BA53ED">
        <w:rPr>
          <w:rFonts w:cs="Times New Roman"/>
          <w:szCs w:val="24"/>
        </w:rPr>
        <w:lastRenderedPageBreak/>
        <w:t>Valledupar, de la misma manera se t</w:t>
      </w:r>
      <w:r w:rsidR="006007E6" w:rsidRPr="00BA53ED">
        <w:rPr>
          <w:rFonts w:cs="Times New Roman"/>
          <w:szCs w:val="24"/>
        </w:rPr>
        <w:t xml:space="preserve">iene </w:t>
      </w:r>
      <w:r w:rsidR="00C65BFD" w:rsidRPr="00BA53ED">
        <w:rPr>
          <w:rFonts w:cs="Times New Roman"/>
          <w:szCs w:val="24"/>
        </w:rPr>
        <w:t>en cuenta los diferentes capítulos de la presente investigación,  el primer</w:t>
      </w:r>
      <w:r w:rsidR="009E47BD" w:rsidRPr="00BA53ED">
        <w:rPr>
          <w:rFonts w:cs="Times New Roman"/>
          <w:szCs w:val="24"/>
        </w:rPr>
        <w:t xml:space="preserve"> </w:t>
      </w:r>
      <w:proofErr w:type="spellStart"/>
      <w:r w:rsidR="009E47BD" w:rsidRPr="00BA53ED">
        <w:rPr>
          <w:rFonts w:cs="Times New Roman"/>
          <w:szCs w:val="24"/>
        </w:rPr>
        <w:t>capitulo</w:t>
      </w:r>
      <w:proofErr w:type="spellEnd"/>
      <w:r w:rsidR="009E47BD" w:rsidRPr="00BA53ED">
        <w:rPr>
          <w:rFonts w:cs="Times New Roman"/>
          <w:szCs w:val="24"/>
        </w:rPr>
        <w:t xml:space="preserve"> </w:t>
      </w:r>
      <w:r w:rsidR="00C65BFD" w:rsidRPr="00BA53ED">
        <w:rPr>
          <w:rFonts w:cs="Times New Roman"/>
          <w:szCs w:val="24"/>
        </w:rPr>
        <w:t>se estructura de la siguiente manera: descripción del problema</w:t>
      </w:r>
      <w:r w:rsidR="00C2645B" w:rsidRPr="00BA53ED">
        <w:rPr>
          <w:rFonts w:cs="Times New Roman"/>
          <w:szCs w:val="24"/>
        </w:rPr>
        <w:t xml:space="preserve"> </w:t>
      </w:r>
      <w:r w:rsidR="009E47BD" w:rsidRPr="00BA53ED">
        <w:rPr>
          <w:rFonts w:cs="Times New Roman"/>
          <w:szCs w:val="24"/>
        </w:rPr>
        <w:t xml:space="preserve">se estable un panorama general de la problemática objeto de estudio </w:t>
      </w:r>
      <w:r w:rsidR="00742EE3" w:rsidRPr="00BA53ED">
        <w:rPr>
          <w:rFonts w:cs="Times New Roman"/>
          <w:szCs w:val="24"/>
        </w:rPr>
        <w:t>, así como también se establecen los objetivos específico</w:t>
      </w:r>
      <w:r w:rsidR="00CE1291" w:rsidRPr="00BA53ED">
        <w:rPr>
          <w:rFonts w:cs="Times New Roman"/>
          <w:szCs w:val="24"/>
        </w:rPr>
        <w:t xml:space="preserve"> a </w:t>
      </w:r>
      <w:r w:rsidR="00742EE3" w:rsidRPr="00BA53ED">
        <w:rPr>
          <w:rFonts w:cs="Times New Roman"/>
          <w:szCs w:val="24"/>
        </w:rPr>
        <w:t xml:space="preserve">los cuales se </w:t>
      </w:r>
      <w:r w:rsidR="006007E6" w:rsidRPr="00BA53ED">
        <w:rPr>
          <w:rFonts w:cs="Times New Roman"/>
          <w:szCs w:val="24"/>
        </w:rPr>
        <w:t xml:space="preserve">da </w:t>
      </w:r>
      <w:r w:rsidR="00742EE3" w:rsidRPr="00BA53ED">
        <w:rPr>
          <w:rFonts w:cs="Times New Roman"/>
          <w:szCs w:val="24"/>
        </w:rPr>
        <w:t xml:space="preserve"> respuesta a través de la realización del trabajo.  </w:t>
      </w:r>
    </w:p>
    <w:p w14:paraId="65B9231A" w14:textId="2A738761" w:rsidR="00742EE3" w:rsidRPr="00BA53ED" w:rsidRDefault="00272709" w:rsidP="00BA53ED">
      <w:pPr>
        <w:ind w:firstLine="0"/>
        <w:rPr>
          <w:rFonts w:cs="Times New Roman"/>
          <w:szCs w:val="24"/>
        </w:rPr>
      </w:pPr>
      <w:r w:rsidRPr="00BA53ED">
        <w:rPr>
          <w:rFonts w:cs="Times New Roman"/>
          <w:szCs w:val="24"/>
        </w:rPr>
        <w:t xml:space="preserve">     </w:t>
      </w:r>
      <w:r w:rsidR="00742EE3" w:rsidRPr="00BA53ED">
        <w:rPr>
          <w:rFonts w:cs="Times New Roman"/>
          <w:szCs w:val="24"/>
        </w:rPr>
        <w:t xml:space="preserve">Del mismo modo, en el segundo capítulo se encuentra los antecedentes hallados a </w:t>
      </w:r>
      <w:r w:rsidR="00C65BFD" w:rsidRPr="00BA53ED">
        <w:rPr>
          <w:rFonts w:cs="Times New Roman"/>
          <w:szCs w:val="24"/>
        </w:rPr>
        <w:t>nivel internacional, nacional,</w:t>
      </w:r>
      <w:r w:rsidR="00AC70A7" w:rsidRPr="00BA53ED">
        <w:rPr>
          <w:rFonts w:cs="Times New Roman"/>
          <w:szCs w:val="24"/>
        </w:rPr>
        <w:t xml:space="preserve"> </w:t>
      </w:r>
      <w:r w:rsidR="00742EE3" w:rsidRPr="00BA53ED">
        <w:rPr>
          <w:rFonts w:cs="Times New Roman"/>
          <w:szCs w:val="24"/>
        </w:rPr>
        <w:t>regional</w:t>
      </w:r>
      <w:r w:rsidR="00C65BFD" w:rsidRPr="00BA53ED">
        <w:rPr>
          <w:rFonts w:cs="Times New Roman"/>
          <w:szCs w:val="24"/>
        </w:rPr>
        <w:t xml:space="preserve"> y local</w:t>
      </w:r>
      <w:r w:rsidR="00742EE3" w:rsidRPr="00BA53ED">
        <w:rPr>
          <w:rFonts w:cs="Times New Roman"/>
          <w:szCs w:val="24"/>
        </w:rPr>
        <w:t>,</w:t>
      </w:r>
      <w:r w:rsidR="00CE1291" w:rsidRPr="00BA53ED">
        <w:rPr>
          <w:rFonts w:cs="Times New Roman"/>
          <w:szCs w:val="24"/>
        </w:rPr>
        <w:t xml:space="preserve"> que permiten ver otras investigaciones relacionadas y compararlas con la investigación </w:t>
      </w:r>
      <w:r w:rsidR="00DE6D00" w:rsidRPr="00BA53ED">
        <w:rPr>
          <w:rFonts w:cs="Times New Roman"/>
          <w:szCs w:val="24"/>
        </w:rPr>
        <w:t>actual, asimismo</w:t>
      </w:r>
      <w:r w:rsidR="00742EE3" w:rsidRPr="00BA53ED">
        <w:rPr>
          <w:rFonts w:cs="Times New Roman"/>
          <w:szCs w:val="24"/>
        </w:rPr>
        <w:t xml:space="preserve"> las bases teóricas</w:t>
      </w:r>
      <w:r w:rsidR="00CE1291" w:rsidRPr="00BA53ED">
        <w:rPr>
          <w:rFonts w:cs="Times New Roman"/>
          <w:szCs w:val="24"/>
        </w:rPr>
        <w:t xml:space="preserve"> que  </w:t>
      </w:r>
      <w:r w:rsidR="00742EE3" w:rsidRPr="00BA53ED">
        <w:rPr>
          <w:rFonts w:cs="Times New Roman"/>
          <w:szCs w:val="24"/>
        </w:rPr>
        <w:t xml:space="preserve"> </w:t>
      </w:r>
      <w:r w:rsidR="00DE6D00" w:rsidRPr="00BA53ED">
        <w:rPr>
          <w:rFonts w:cs="Times New Roman"/>
          <w:szCs w:val="24"/>
        </w:rPr>
        <w:t>sustentan la</w:t>
      </w:r>
      <w:r w:rsidR="00742EE3" w:rsidRPr="00BA53ED">
        <w:rPr>
          <w:rFonts w:cs="Times New Roman"/>
          <w:szCs w:val="24"/>
        </w:rPr>
        <w:t xml:space="preserve"> </w:t>
      </w:r>
      <w:r w:rsidR="00CE1291" w:rsidRPr="00BA53ED">
        <w:rPr>
          <w:rFonts w:cs="Times New Roman"/>
          <w:szCs w:val="24"/>
        </w:rPr>
        <w:t xml:space="preserve">temática del </w:t>
      </w:r>
      <w:r w:rsidR="00B406EF" w:rsidRPr="00BA53ED">
        <w:rPr>
          <w:rFonts w:cs="Times New Roman"/>
          <w:szCs w:val="24"/>
        </w:rPr>
        <w:t xml:space="preserve"> </w:t>
      </w:r>
      <w:r w:rsidR="00742EE3" w:rsidRPr="00BA53ED">
        <w:rPr>
          <w:rFonts w:cs="Times New Roman"/>
          <w:szCs w:val="24"/>
        </w:rPr>
        <w:t xml:space="preserve"> proyecto </w:t>
      </w:r>
      <w:r w:rsidR="00CE1291" w:rsidRPr="00BA53ED">
        <w:rPr>
          <w:rFonts w:cs="Times New Roman"/>
          <w:szCs w:val="24"/>
        </w:rPr>
        <w:t>d</w:t>
      </w:r>
      <w:r w:rsidR="00742EE3" w:rsidRPr="00BA53ED">
        <w:rPr>
          <w:rFonts w:cs="Times New Roman"/>
          <w:szCs w:val="24"/>
        </w:rPr>
        <w:t>e investigación</w:t>
      </w:r>
      <w:r w:rsidR="00CE1291" w:rsidRPr="00BA53ED">
        <w:rPr>
          <w:rFonts w:cs="Times New Roman"/>
          <w:szCs w:val="24"/>
        </w:rPr>
        <w:t>.</w:t>
      </w:r>
      <w:r w:rsidR="00BC0F19" w:rsidRPr="00BA53ED">
        <w:rPr>
          <w:rFonts w:cs="Times New Roman"/>
          <w:szCs w:val="24"/>
        </w:rPr>
        <w:t xml:space="preserve"> E</w:t>
      </w:r>
      <w:r w:rsidR="00742EE3" w:rsidRPr="00BA53ED">
        <w:rPr>
          <w:rFonts w:cs="Times New Roman"/>
          <w:szCs w:val="24"/>
        </w:rPr>
        <w:t>l tercer capítulo</w:t>
      </w:r>
      <w:r w:rsidR="00BC0F19" w:rsidRPr="00BA53ED">
        <w:rPr>
          <w:rFonts w:cs="Times New Roman"/>
          <w:szCs w:val="24"/>
        </w:rPr>
        <w:t xml:space="preserve"> </w:t>
      </w:r>
      <w:r w:rsidR="00DE6D00" w:rsidRPr="00BA53ED">
        <w:rPr>
          <w:rFonts w:cs="Times New Roman"/>
          <w:szCs w:val="24"/>
        </w:rPr>
        <w:t>está conformado</w:t>
      </w:r>
      <w:r w:rsidR="00742EE3" w:rsidRPr="00BA53ED">
        <w:rPr>
          <w:rFonts w:cs="Times New Roman"/>
          <w:szCs w:val="24"/>
        </w:rPr>
        <w:t xml:space="preserve"> por el enfoque y diseño de la investigación, participantes, técnicas e instrumentos de recolección de datos</w:t>
      </w:r>
      <w:r w:rsidR="00BC0F19" w:rsidRPr="00BA53ED">
        <w:rPr>
          <w:rFonts w:cs="Times New Roman"/>
          <w:szCs w:val="24"/>
        </w:rPr>
        <w:t>, que son los aspectos técnicos que hacen parte del desarrollo de este trabajo.</w:t>
      </w:r>
    </w:p>
    <w:p w14:paraId="0A849BE7" w14:textId="410EEBB1" w:rsidR="00742EE3" w:rsidRPr="00BA53ED" w:rsidRDefault="00272709" w:rsidP="00BA53ED">
      <w:pPr>
        <w:ind w:firstLine="0"/>
        <w:rPr>
          <w:rFonts w:cs="Times New Roman"/>
          <w:szCs w:val="24"/>
        </w:rPr>
      </w:pPr>
      <w:r w:rsidRPr="00BA53ED">
        <w:rPr>
          <w:rFonts w:cs="Times New Roman"/>
          <w:szCs w:val="24"/>
        </w:rPr>
        <w:t xml:space="preserve">     </w:t>
      </w:r>
      <w:r w:rsidR="00FC1E4D" w:rsidRPr="00BA53ED">
        <w:rPr>
          <w:rFonts w:cs="Times New Roman"/>
          <w:szCs w:val="24"/>
        </w:rPr>
        <w:t>E</w:t>
      </w:r>
      <w:r w:rsidR="00742EE3" w:rsidRPr="00BA53ED">
        <w:rPr>
          <w:rFonts w:cs="Times New Roman"/>
          <w:szCs w:val="24"/>
        </w:rPr>
        <w:t xml:space="preserve">n el cuarto capítulo se encuentran los resultados de la investigación en contraste con las hipótesis, abarcando el análisis estadístico del instrumento utilizado. </w:t>
      </w:r>
      <w:r w:rsidR="00DE6D00" w:rsidRPr="00BA53ED">
        <w:rPr>
          <w:rFonts w:cs="Times New Roman"/>
          <w:szCs w:val="24"/>
        </w:rPr>
        <w:t>Además, se</w:t>
      </w:r>
      <w:r w:rsidR="00742EE3" w:rsidRPr="00BA53ED">
        <w:rPr>
          <w:rFonts w:cs="Times New Roman"/>
          <w:szCs w:val="24"/>
        </w:rPr>
        <w:t xml:space="preserve"> interpreta y se discute</w:t>
      </w:r>
      <w:r w:rsidR="00195CDB" w:rsidRPr="00BA53ED">
        <w:rPr>
          <w:rFonts w:cs="Times New Roman"/>
          <w:szCs w:val="24"/>
        </w:rPr>
        <w:t xml:space="preserve"> </w:t>
      </w:r>
      <w:r w:rsidR="00742EE3" w:rsidRPr="00BA53ED">
        <w:rPr>
          <w:rFonts w:cs="Times New Roman"/>
          <w:szCs w:val="24"/>
        </w:rPr>
        <w:t>los resultados con respecto a las hipótesis planteadas, realizando comparaciones con la literatura revisada. De igual forma, se presentan las conclusiones y recomendaciones con base a los hallazgos y sus referentes, se adjunta el instrumento utilizado, la matriz de datos sociodemográficos, consentimiento informado.</w:t>
      </w:r>
    </w:p>
    <w:p w14:paraId="6968A0C5" w14:textId="4F267D7E" w:rsidR="00FC1E4D" w:rsidRPr="00BA53ED" w:rsidRDefault="00272709" w:rsidP="00BA53ED">
      <w:pPr>
        <w:ind w:firstLine="0"/>
        <w:rPr>
          <w:rFonts w:cs="Times New Roman"/>
          <w:szCs w:val="24"/>
        </w:rPr>
      </w:pPr>
      <w:r w:rsidRPr="00BA53ED">
        <w:rPr>
          <w:rFonts w:cs="Times New Roman"/>
          <w:szCs w:val="24"/>
        </w:rPr>
        <w:t xml:space="preserve">     </w:t>
      </w:r>
      <w:r w:rsidR="00FC1E4D" w:rsidRPr="00BA53ED">
        <w:rPr>
          <w:rFonts w:cs="Times New Roman"/>
          <w:szCs w:val="24"/>
        </w:rPr>
        <w:t xml:space="preserve">Finalmente se evidencia que la temática presenta gran interés en la actualidad debido a la realidad social por la cual se atraviesa. Ya que se necesita que los estudiantes sean personas con habilidades de pensamiento </w:t>
      </w:r>
      <w:proofErr w:type="spellStart"/>
      <w:r w:rsidR="00FC1E4D" w:rsidRPr="00BA53ED">
        <w:rPr>
          <w:rFonts w:cs="Times New Roman"/>
          <w:szCs w:val="24"/>
        </w:rPr>
        <w:t>critico</w:t>
      </w:r>
      <w:proofErr w:type="spellEnd"/>
      <w:r w:rsidR="001B3CB2" w:rsidRPr="00BA53ED">
        <w:rPr>
          <w:rFonts w:cs="Times New Roman"/>
          <w:szCs w:val="24"/>
        </w:rPr>
        <w:t xml:space="preserve">, autónomos en su proceso educativo, lo cual se </w:t>
      </w:r>
      <w:proofErr w:type="spellStart"/>
      <w:r w:rsidR="00663F41" w:rsidRPr="00BA53ED">
        <w:rPr>
          <w:rFonts w:cs="Times New Roman"/>
          <w:szCs w:val="24"/>
        </w:rPr>
        <w:t>vera</w:t>
      </w:r>
      <w:proofErr w:type="spellEnd"/>
      <w:r w:rsidR="00663F41" w:rsidRPr="00BA53ED">
        <w:rPr>
          <w:rFonts w:cs="Times New Roman"/>
          <w:szCs w:val="24"/>
        </w:rPr>
        <w:t xml:space="preserve"> reflejado en su rendimiento académico y así mejorara la calidad de vida. </w:t>
      </w:r>
    </w:p>
    <w:p w14:paraId="7E6F997C" w14:textId="1A601E1D" w:rsidR="00E24091" w:rsidRPr="00BA53ED" w:rsidRDefault="00E24091" w:rsidP="00BA53ED">
      <w:pPr>
        <w:ind w:firstLine="0"/>
        <w:rPr>
          <w:rFonts w:cs="Times New Roman"/>
          <w:szCs w:val="24"/>
        </w:rPr>
      </w:pPr>
    </w:p>
    <w:p w14:paraId="448615CD" w14:textId="28EEF210" w:rsidR="00DD2870" w:rsidRPr="00BA53ED" w:rsidRDefault="00F80281" w:rsidP="00BA53ED">
      <w:pPr>
        <w:pStyle w:val="Ttulo1"/>
        <w:ind w:firstLine="0"/>
        <w:rPr>
          <w:rFonts w:cs="Times New Roman"/>
          <w:bCs/>
          <w:szCs w:val="24"/>
        </w:rPr>
      </w:pPr>
      <w:bookmarkStart w:id="7" w:name="_Toc58255714"/>
      <w:bookmarkStart w:id="8" w:name="_Toc87037310"/>
      <w:r w:rsidRPr="00BA53ED">
        <w:rPr>
          <w:rFonts w:cs="Times New Roman"/>
          <w:bCs/>
          <w:szCs w:val="24"/>
        </w:rPr>
        <w:lastRenderedPageBreak/>
        <w:t xml:space="preserve">Capitulo </w:t>
      </w:r>
      <w:bookmarkStart w:id="9" w:name="_Toc58255715"/>
      <w:bookmarkEnd w:id="7"/>
      <w:r w:rsidRPr="00BA53ED">
        <w:rPr>
          <w:rFonts w:cs="Times New Roman"/>
          <w:bCs/>
          <w:szCs w:val="24"/>
        </w:rPr>
        <w:t>I.</w:t>
      </w:r>
      <w:bookmarkEnd w:id="8"/>
    </w:p>
    <w:p w14:paraId="38C2108A" w14:textId="34B461FC" w:rsidR="008B1068" w:rsidRPr="00BA53ED" w:rsidRDefault="00B672EE" w:rsidP="00BA53ED">
      <w:pPr>
        <w:pStyle w:val="Ttulo1"/>
        <w:numPr>
          <w:ilvl w:val="0"/>
          <w:numId w:val="22"/>
        </w:numPr>
        <w:jc w:val="left"/>
        <w:rPr>
          <w:rFonts w:cs="Times New Roman"/>
          <w:szCs w:val="24"/>
        </w:rPr>
      </w:pPr>
      <w:bookmarkStart w:id="10" w:name="_Toc87037311"/>
      <w:r w:rsidRPr="00BA53ED">
        <w:rPr>
          <w:rFonts w:cs="Times New Roman"/>
          <w:szCs w:val="24"/>
        </w:rPr>
        <w:t>El problema</w:t>
      </w:r>
      <w:bookmarkEnd w:id="9"/>
      <w:r w:rsidRPr="00BA53ED">
        <w:rPr>
          <w:rFonts w:cs="Times New Roman"/>
          <w:szCs w:val="24"/>
        </w:rPr>
        <w:t>.</w:t>
      </w:r>
      <w:bookmarkEnd w:id="10"/>
    </w:p>
    <w:p w14:paraId="54D03CB2" w14:textId="3F783BF5" w:rsidR="00733ED3" w:rsidRPr="00BA53ED" w:rsidRDefault="00B672EE" w:rsidP="00BA53ED">
      <w:pPr>
        <w:pStyle w:val="Ttulo2"/>
        <w:numPr>
          <w:ilvl w:val="1"/>
          <w:numId w:val="22"/>
        </w:numPr>
        <w:spacing w:line="480" w:lineRule="auto"/>
        <w:rPr>
          <w:rFonts w:cs="Times New Roman"/>
          <w:szCs w:val="24"/>
        </w:rPr>
      </w:pPr>
      <w:bookmarkStart w:id="11" w:name="_Toc58255716"/>
      <w:bookmarkStart w:id="12" w:name="_Toc87037312"/>
      <w:r w:rsidRPr="00BA53ED">
        <w:rPr>
          <w:rFonts w:cs="Times New Roman"/>
          <w:szCs w:val="24"/>
        </w:rPr>
        <w:t>P</w:t>
      </w:r>
      <w:r w:rsidR="00247F18" w:rsidRPr="00BA53ED">
        <w:rPr>
          <w:rFonts w:cs="Times New Roman"/>
          <w:szCs w:val="24"/>
        </w:rPr>
        <w:t>lanteamiento del problema</w:t>
      </w:r>
      <w:bookmarkEnd w:id="11"/>
      <w:r w:rsidRPr="00BA53ED">
        <w:rPr>
          <w:rFonts w:cs="Times New Roman"/>
          <w:szCs w:val="24"/>
        </w:rPr>
        <w:t>.</w:t>
      </w:r>
      <w:bookmarkEnd w:id="12"/>
    </w:p>
    <w:p w14:paraId="2730A079" w14:textId="14B3EE29" w:rsidR="00422FF2" w:rsidRPr="00BA53ED" w:rsidRDefault="00422FF2" w:rsidP="00BA53ED">
      <w:pPr>
        <w:ind w:firstLine="0"/>
        <w:rPr>
          <w:rFonts w:cs="Times New Roman"/>
          <w:szCs w:val="24"/>
        </w:rPr>
      </w:pPr>
      <w:r w:rsidRPr="00BA53ED">
        <w:rPr>
          <w:rFonts w:cs="Times New Roman"/>
          <w:szCs w:val="24"/>
        </w:rPr>
        <w:t xml:space="preserve">     </w:t>
      </w:r>
      <w:r w:rsidR="008B1068" w:rsidRPr="00BA53ED">
        <w:rPr>
          <w:rFonts w:cs="Times New Roman"/>
          <w:szCs w:val="24"/>
        </w:rPr>
        <w:t xml:space="preserve">La adolescencia es una etapa en la que los seres humanos comienzan su proceso de transición de la adolescencia a la adultez, dentro de </w:t>
      </w:r>
      <w:r w:rsidR="00B3179E" w:rsidRPr="00BA53ED">
        <w:rPr>
          <w:rFonts w:cs="Times New Roman"/>
          <w:szCs w:val="24"/>
        </w:rPr>
        <w:t>todo este cambio</w:t>
      </w:r>
      <w:r w:rsidR="008B1068" w:rsidRPr="00BA53ED">
        <w:rPr>
          <w:rFonts w:cs="Times New Roman"/>
          <w:szCs w:val="24"/>
        </w:rPr>
        <w:t xml:space="preserve"> se encuentra el desarrollo </w:t>
      </w:r>
      <w:r w:rsidR="00B3179E" w:rsidRPr="00BA53ED">
        <w:rPr>
          <w:rFonts w:cs="Times New Roman"/>
          <w:szCs w:val="24"/>
        </w:rPr>
        <w:t xml:space="preserve">de </w:t>
      </w:r>
      <w:r w:rsidR="00F85B3B" w:rsidRPr="00BA53ED">
        <w:rPr>
          <w:rFonts w:cs="Times New Roman"/>
          <w:szCs w:val="24"/>
        </w:rPr>
        <w:t>los</w:t>
      </w:r>
      <w:r w:rsidR="008B1068" w:rsidRPr="00BA53ED">
        <w:rPr>
          <w:rFonts w:cs="Times New Roman"/>
          <w:szCs w:val="24"/>
        </w:rPr>
        <w:t xml:space="preserve"> procesos cognitivo</w:t>
      </w:r>
      <w:r w:rsidR="00652DBF" w:rsidRPr="00BA53ED">
        <w:rPr>
          <w:rFonts w:cs="Times New Roman"/>
          <w:szCs w:val="24"/>
        </w:rPr>
        <w:t>s</w:t>
      </w:r>
      <w:r w:rsidR="00F85B3B" w:rsidRPr="00BA53ED">
        <w:rPr>
          <w:rFonts w:cs="Times New Roman"/>
          <w:szCs w:val="24"/>
        </w:rPr>
        <w:t>, por medio de los cuales se</w:t>
      </w:r>
      <w:r w:rsidR="008B1068" w:rsidRPr="00BA53ED">
        <w:rPr>
          <w:rFonts w:cs="Times New Roman"/>
          <w:szCs w:val="24"/>
        </w:rPr>
        <w:t xml:space="preserve"> desarrolla</w:t>
      </w:r>
      <w:r w:rsidR="00F85B3B" w:rsidRPr="00BA53ED">
        <w:rPr>
          <w:rFonts w:cs="Times New Roman"/>
          <w:szCs w:val="24"/>
        </w:rPr>
        <w:t xml:space="preserve">n </w:t>
      </w:r>
      <w:r w:rsidR="008B1068" w:rsidRPr="00BA53ED">
        <w:rPr>
          <w:rFonts w:cs="Times New Roman"/>
          <w:szCs w:val="24"/>
        </w:rPr>
        <w:t xml:space="preserve"> competencias críticas y reflexivas ante cualquier situación del mundo que le rodea</w:t>
      </w:r>
      <w:r w:rsidR="00652DBF" w:rsidRPr="00BA53ED">
        <w:rPr>
          <w:rFonts w:cs="Times New Roman"/>
          <w:szCs w:val="24"/>
        </w:rPr>
        <w:t xml:space="preserve"> </w:t>
      </w:r>
      <w:r w:rsidR="00B3179E" w:rsidRPr="00BA53ED">
        <w:rPr>
          <w:rFonts w:cs="Times New Roman"/>
          <w:szCs w:val="24"/>
        </w:rPr>
        <w:t xml:space="preserve">para </w:t>
      </w:r>
      <w:r w:rsidR="007519E8" w:rsidRPr="00BA53ED">
        <w:rPr>
          <w:rFonts w:cs="Times New Roman"/>
          <w:szCs w:val="24"/>
        </w:rPr>
        <w:t xml:space="preserve">que esto </w:t>
      </w:r>
      <w:r w:rsidR="008B1068" w:rsidRPr="00BA53ED">
        <w:rPr>
          <w:rFonts w:cs="Times New Roman"/>
          <w:szCs w:val="24"/>
        </w:rPr>
        <w:t>se dé</w:t>
      </w:r>
      <w:r w:rsidR="00652DBF" w:rsidRPr="00BA53ED">
        <w:rPr>
          <w:rFonts w:cs="Times New Roman"/>
          <w:szCs w:val="24"/>
        </w:rPr>
        <w:t>,</w:t>
      </w:r>
      <w:r w:rsidR="008B1068" w:rsidRPr="00BA53ED">
        <w:rPr>
          <w:rFonts w:cs="Times New Roman"/>
          <w:szCs w:val="24"/>
        </w:rPr>
        <w:t xml:space="preserve"> se hace necesario el </w:t>
      </w:r>
      <w:r w:rsidR="00B3179E" w:rsidRPr="00BA53ED">
        <w:rPr>
          <w:rFonts w:cs="Times New Roman"/>
          <w:szCs w:val="24"/>
        </w:rPr>
        <w:t>acompañamiento del</w:t>
      </w:r>
      <w:r w:rsidR="008B1068" w:rsidRPr="00BA53ED">
        <w:rPr>
          <w:rFonts w:cs="Times New Roman"/>
          <w:szCs w:val="24"/>
        </w:rPr>
        <w:t xml:space="preserve"> cuerpo </w:t>
      </w:r>
      <w:r w:rsidR="00B3179E" w:rsidRPr="00BA53ED">
        <w:rPr>
          <w:rFonts w:cs="Times New Roman"/>
          <w:szCs w:val="24"/>
        </w:rPr>
        <w:t>de docentes</w:t>
      </w:r>
      <w:r w:rsidR="008B1068" w:rsidRPr="00BA53ED">
        <w:rPr>
          <w:rFonts w:cs="Times New Roman"/>
          <w:szCs w:val="24"/>
        </w:rPr>
        <w:t xml:space="preserve"> y padres de familia para formar estudiantes con competencias </w:t>
      </w:r>
      <w:r w:rsidR="007519E8" w:rsidRPr="00BA53ED">
        <w:rPr>
          <w:rFonts w:cs="Times New Roman"/>
          <w:szCs w:val="24"/>
        </w:rPr>
        <w:t xml:space="preserve">y habilidades de pensamiento </w:t>
      </w:r>
      <w:r w:rsidR="00B3179E" w:rsidRPr="00BA53ED">
        <w:rPr>
          <w:rFonts w:cs="Times New Roman"/>
          <w:szCs w:val="24"/>
        </w:rPr>
        <w:t>que</w:t>
      </w:r>
      <w:r w:rsidR="008B1068" w:rsidRPr="00BA53ED">
        <w:rPr>
          <w:rFonts w:cs="Times New Roman"/>
          <w:szCs w:val="24"/>
        </w:rPr>
        <w:t xml:space="preserve"> aporten de manera positiva a la sociedad.</w:t>
      </w:r>
    </w:p>
    <w:p w14:paraId="6B6A91C1" w14:textId="793ACC8C" w:rsidR="00733ED3" w:rsidRPr="00BA53ED" w:rsidRDefault="00422FF2" w:rsidP="00BA53ED">
      <w:pPr>
        <w:ind w:firstLine="0"/>
        <w:rPr>
          <w:rFonts w:cs="Times New Roman"/>
          <w:szCs w:val="24"/>
        </w:rPr>
      </w:pPr>
      <w:r w:rsidRPr="00BA53ED">
        <w:rPr>
          <w:rFonts w:cs="Times New Roman"/>
          <w:szCs w:val="24"/>
        </w:rPr>
        <w:t xml:space="preserve">      </w:t>
      </w:r>
      <w:r w:rsidR="005E0B5F" w:rsidRPr="00BA53ED">
        <w:rPr>
          <w:rFonts w:cs="Times New Roman"/>
          <w:szCs w:val="24"/>
        </w:rPr>
        <w:t>Por lo tanto,</w:t>
      </w:r>
      <w:r w:rsidR="00B672EE" w:rsidRPr="00BA53ED">
        <w:rPr>
          <w:rFonts w:cs="Times New Roman"/>
          <w:szCs w:val="24"/>
        </w:rPr>
        <w:t xml:space="preserve"> </w:t>
      </w:r>
      <w:r w:rsidR="005E0B5F" w:rsidRPr="00BA53ED">
        <w:rPr>
          <w:rFonts w:cs="Times New Roman"/>
          <w:szCs w:val="24"/>
        </w:rPr>
        <w:t>e</w:t>
      </w:r>
      <w:r w:rsidR="008B1068" w:rsidRPr="00BA53ED">
        <w:rPr>
          <w:rFonts w:cs="Times New Roman"/>
          <w:szCs w:val="24"/>
        </w:rPr>
        <w:t xml:space="preserve">s importante resaltar que el aprendizaje presupone adquirir formas de estudio que fortalecen habilidades y competencias para lograr la </w:t>
      </w:r>
      <w:r w:rsidR="00B3179E" w:rsidRPr="00BA53ED">
        <w:rPr>
          <w:rFonts w:cs="Times New Roman"/>
          <w:szCs w:val="24"/>
        </w:rPr>
        <w:t>construcción del</w:t>
      </w:r>
      <w:r w:rsidR="008B1068" w:rsidRPr="00BA53ED">
        <w:rPr>
          <w:rFonts w:cs="Times New Roman"/>
          <w:szCs w:val="24"/>
        </w:rPr>
        <w:t xml:space="preserve"> pensamiento crítico y reflexivo en los estudiantes. Para </w:t>
      </w:r>
      <w:r w:rsidR="00B3179E" w:rsidRPr="00BA53ED">
        <w:rPr>
          <w:rFonts w:cs="Times New Roman"/>
          <w:szCs w:val="24"/>
        </w:rPr>
        <w:t>ello, se</w:t>
      </w:r>
      <w:r w:rsidR="008B1068" w:rsidRPr="00BA53ED">
        <w:rPr>
          <w:rFonts w:cs="Times New Roman"/>
          <w:szCs w:val="24"/>
        </w:rPr>
        <w:t xml:space="preserve"> hace import</w:t>
      </w:r>
      <w:r w:rsidR="00B71938" w:rsidRPr="00BA53ED">
        <w:rPr>
          <w:rFonts w:cs="Times New Roman"/>
          <w:szCs w:val="24"/>
        </w:rPr>
        <w:t>ante</w:t>
      </w:r>
      <w:r w:rsidR="008B1068" w:rsidRPr="00BA53ED">
        <w:rPr>
          <w:rFonts w:cs="Times New Roman"/>
          <w:szCs w:val="24"/>
        </w:rPr>
        <w:t xml:space="preserve"> que los </w:t>
      </w:r>
      <w:r w:rsidR="00B3179E" w:rsidRPr="00BA53ED">
        <w:rPr>
          <w:rFonts w:cs="Times New Roman"/>
          <w:szCs w:val="24"/>
        </w:rPr>
        <w:t>estudiantes adquieran</w:t>
      </w:r>
      <w:r w:rsidR="008B1068" w:rsidRPr="00BA53ED">
        <w:rPr>
          <w:rFonts w:cs="Times New Roman"/>
          <w:szCs w:val="24"/>
        </w:rPr>
        <w:t xml:space="preserve"> la capacidad de realizar </w:t>
      </w:r>
      <w:r w:rsidR="00B3179E" w:rsidRPr="00BA53ED">
        <w:rPr>
          <w:rFonts w:cs="Times New Roman"/>
          <w:szCs w:val="24"/>
        </w:rPr>
        <w:t>un adecuado</w:t>
      </w:r>
      <w:r w:rsidR="008B1068" w:rsidRPr="00BA53ED">
        <w:rPr>
          <w:rFonts w:cs="Times New Roman"/>
          <w:szCs w:val="24"/>
        </w:rPr>
        <w:t xml:space="preserve"> procesamiento de la información, selección de fuentes, análisis de la información, reconocimiento </w:t>
      </w:r>
      <w:r w:rsidR="00B3179E" w:rsidRPr="00BA53ED">
        <w:rPr>
          <w:rFonts w:cs="Times New Roman"/>
          <w:szCs w:val="24"/>
        </w:rPr>
        <w:t>de la</w:t>
      </w:r>
      <w:r w:rsidR="008B1068" w:rsidRPr="00BA53ED">
        <w:rPr>
          <w:rFonts w:cs="Times New Roman"/>
          <w:szCs w:val="24"/>
        </w:rPr>
        <w:t xml:space="preserve"> intencionalidad del escritor,</w:t>
      </w:r>
      <w:r w:rsidR="008E2D0E" w:rsidRPr="00BA53ED">
        <w:rPr>
          <w:rFonts w:cs="Times New Roman"/>
          <w:szCs w:val="24"/>
        </w:rPr>
        <w:t xml:space="preserve"> </w:t>
      </w:r>
      <w:r w:rsidR="008B1068" w:rsidRPr="00BA53ED">
        <w:rPr>
          <w:rFonts w:cs="Times New Roman"/>
          <w:szCs w:val="24"/>
        </w:rPr>
        <w:t xml:space="preserve">detecten deficiencias y fortalezas de un texto </w:t>
      </w:r>
      <w:r w:rsidR="00457914" w:rsidRPr="00BA53ED">
        <w:rPr>
          <w:rFonts w:cs="Times New Roman"/>
          <w:szCs w:val="24"/>
        </w:rPr>
        <w:t>y con</w:t>
      </w:r>
      <w:r w:rsidR="008B1068" w:rsidRPr="00BA53ED">
        <w:rPr>
          <w:rFonts w:cs="Times New Roman"/>
          <w:szCs w:val="24"/>
        </w:rPr>
        <w:t xml:space="preserve"> ello crear </w:t>
      </w:r>
      <w:r w:rsidR="00457914" w:rsidRPr="00BA53ED">
        <w:rPr>
          <w:rFonts w:cs="Times New Roman"/>
          <w:szCs w:val="24"/>
        </w:rPr>
        <w:t>una postura</w:t>
      </w:r>
      <w:r w:rsidR="008B1068" w:rsidRPr="00BA53ED">
        <w:rPr>
          <w:rFonts w:cs="Times New Roman"/>
          <w:szCs w:val="24"/>
        </w:rPr>
        <w:t xml:space="preserve"> clara, critica y reflexiva ante cualquiera actividad académica. Sin embargo, debido a la gran cantidad de información </w:t>
      </w:r>
      <w:r w:rsidR="00457914" w:rsidRPr="00BA53ED">
        <w:rPr>
          <w:rFonts w:cs="Times New Roman"/>
          <w:szCs w:val="24"/>
        </w:rPr>
        <w:t>existen</w:t>
      </w:r>
      <w:r w:rsidR="007519E8" w:rsidRPr="00BA53ED">
        <w:rPr>
          <w:rFonts w:cs="Times New Roman"/>
          <w:szCs w:val="24"/>
        </w:rPr>
        <w:t xml:space="preserve">te </w:t>
      </w:r>
      <w:r w:rsidR="00EB4C6E" w:rsidRPr="00BA53ED">
        <w:rPr>
          <w:rFonts w:cs="Times New Roman"/>
          <w:szCs w:val="24"/>
        </w:rPr>
        <w:t xml:space="preserve">hace </w:t>
      </w:r>
      <w:r w:rsidR="00457914" w:rsidRPr="00BA53ED">
        <w:rPr>
          <w:rFonts w:cs="Times New Roman"/>
          <w:szCs w:val="24"/>
        </w:rPr>
        <w:t>que el</w:t>
      </w:r>
      <w:r w:rsidR="008B1068" w:rsidRPr="00BA53ED">
        <w:rPr>
          <w:rFonts w:cs="Times New Roman"/>
          <w:szCs w:val="24"/>
        </w:rPr>
        <w:t xml:space="preserve"> procesamiento de </w:t>
      </w:r>
      <w:r w:rsidR="00733ED3" w:rsidRPr="00BA53ED">
        <w:rPr>
          <w:rFonts w:cs="Times New Roman"/>
          <w:szCs w:val="24"/>
        </w:rPr>
        <w:t>esta</w:t>
      </w:r>
      <w:r w:rsidR="008B1068" w:rsidRPr="00BA53ED">
        <w:rPr>
          <w:rFonts w:cs="Times New Roman"/>
          <w:szCs w:val="24"/>
        </w:rPr>
        <w:t xml:space="preserve"> no sea tan simple y se necesite una </w:t>
      </w:r>
      <w:r w:rsidR="00B3179E" w:rsidRPr="00BA53ED">
        <w:rPr>
          <w:rFonts w:cs="Times New Roman"/>
          <w:szCs w:val="24"/>
        </w:rPr>
        <w:t>formación del</w:t>
      </w:r>
      <w:r w:rsidR="008B1068" w:rsidRPr="00BA53ED">
        <w:rPr>
          <w:rFonts w:cs="Times New Roman"/>
          <w:szCs w:val="24"/>
        </w:rPr>
        <w:t xml:space="preserve"> pensamiento crítico en </w:t>
      </w:r>
      <w:r w:rsidR="005F1164" w:rsidRPr="00BA53ED">
        <w:rPr>
          <w:rFonts w:cs="Times New Roman"/>
          <w:szCs w:val="24"/>
        </w:rPr>
        <w:t xml:space="preserve">las </w:t>
      </w:r>
      <w:r w:rsidR="008B1068" w:rsidRPr="00BA53ED">
        <w:rPr>
          <w:rFonts w:cs="Times New Roman"/>
          <w:szCs w:val="24"/>
        </w:rPr>
        <w:t>aulas (Bustos,</w:t>
      </w:r>
      <w:r w:rsidR="008E2D0E" w:rsidRPr="00BA53ED">
        <w:rPr>
          <w:rFonts w:cs="Times New Roman"/>
          <w:szCs w:val="24"/>
        </w:rPr>
        <w:t xml:space="preserve"> </w:t>
      </w:r>
      <w:r w:rsidR="008B1068" w:rsidRPr="00BA53ED">
        <w:rPr>
          <w:rFonts w:cs="Times New Roman"/>
          <w:szCs w:val="24"/>
        </w:rPr>
        <w:t>2017)</w:t>
      </w:r>
      <w:r w:rsidR="00733ED3" w:rsidRPr="00BA53ED">
        <w:rPr>
          <w:rFonts w:cs="Times New Roman"/>
          <w:szCs w:val="24"/>
        </w:rPr>
        <w:t xml:space="preserve">. </w:t>
      </w:r>
    </w:p>
    <w:p w14:paraId="53444431" w14:textId="77777777" w:rsidR="00ED7692" w:rsidRPr="00BA53ED" w:rsidRDefault="00B672EE" w:rsidP="00BA53ED">
      <w:pPr>
        <w:ind w:firstLine="0"/>
        <w:rPr>
          <w:rFonts w:cs="Times New Roman"/>
          <w:szCs w:val="24"/>
        </w:rPr>
      </w:pPr>
      <w:r w:rsidRPr="00BA53ED">
        <w:rPr>
          <w:rFonts w:cs="Times New Roman"/>
          <w:szCs w:val="24"/>
        </w:rPr>
        <w:t xml:space="preserve">     </w:t>
      </w:r>
      <w:r w:rsidR="008B1068" w:rsidRPr="00BA53ED">
        <w:rPr>
          <w:rFonts w:cs="Times New Roman"/>
          <w:szCs w:val="24"/>
        </w:rPr>
        <w:t>Teniendo en cuenta lo anterior</w:t>
      </w:r>
      <w:r w:rsidR="005E0B5F" w:rsidRPr="00BA53ED">
        <w:rPr>
          <w:rFonts w:cs="Times New Roman"/>
          <w:szCs w:val="24"/>
        </w:rPr>
        <w:t>,</w:t>
      </w:r>
      <w:r w:rsidR="008B1068" w:rsidRPr="00BA53ED">
        <w:rPr>
          <w:rFonts w:cs="Times New Roman"/>
          <w:szCs w:val="24"/>
        </w:rPr>
        <w:t xml:space="preserve"> se puede señalar que las</w:t>
      </w:r>
      <w:r w:rsidR="0023669D" w:rsidRPr="00BA53ED">
        <w:rPr>
          <w:rFonts w:cs="Times New Roman"/>
          <w:szCs w:val="24"/>
        </w:rPr>
        <w:t xml:space="preserve"> diferentes actividades </w:t>
      </w:r>
      <w:r w:rsidR="008B1068" w:rsidRPr="00BA53ED">
        <w:rPr>
          <w:rFonts w:cs="Times New Roman"/>
          <w:szCs w:val="24"/>
        </w:rPr>
        <w:t>desarrolladas en el aula de clases son esenciales para logra</w:t>
      </w:r>
      <w:r w:rsidR="009412E8" w:rsidRPr="00BA53ED">
        <w:rPr>
          <w:rFonts w:cs="Times New Roman"/>
          <w:szCs w:val="24"/>
        </w:rPr>
        <w:t>r</w:t>
      </w:r>
      <w:r w:rsidR="008B1068" w:rsidRPr="00BA53ED">
        <w:rPr>
          <w:rFonts w:cs="Times New Roman"/>
          <w:szCs w:val="24"/>
        </w:rPr>
        <w:t xml:space="preserve"> un pensamiento crítico, esto a su vez será un factor beneficioso para que el estudiante genere habilidades </w:t>
      </w:r>
      <w:r w:rsidR="00677077" w:rsidRPr="00BA53ED">
        <w:rPr>
          <w:rFonts w:cs="Times New Roman"/>
          <w:szCs w:val="24"/>
        </w:rPr>
        <w:t xml:space="preserve"> y  adquiera un </w:t>
      </w:r>
      <w:r w:rsidR="008B1068" w:rsidRPr="00BA53ED">
        <w:rPr>
          <w:rFonts w:cs="Times New Roman"/>
          <w:szCs w:val="24"/>
        </w:rPr>
        <w:t xml:space="preserve">mejor manejo de la información recibida en las aulas de clase, permitiendo que esto los lleve a tener un </w:t>
      </w:r>
      <w:r w:rsidR="00B3179E" w:rsidRPr="00BA53ED">
        <w:rPr>
          <w:rFonts w:cs="Times New Roman"/>
          <w:szCs w:val="24"/>
        </w:rPr>
        <w:t xml:space="preserve">mayor </w:t>
      </w:r>
      <w:r w:rsidR="00B3179E" w:rsidRPr="00BA53ED">
        <w:rPr>
          <w:rFonts w:cs="Times New Roman"/>
          <w:szCs w:val="24"/>
        </w:rPr>
        <w:lastRenderedPageBreak/>
        <w:t xml:space="preserve">interés y </w:t>
      </w:r>
      <w:r w:rsidR="008B1068" w:rsidRPr="00BA53ED">
        <w:rPr>
          <w:rFonts w:cs="Times New Roman"/>
          <w:szCs w:val="24"/>
        </w:rPr>
        <w:t xml:space="preserve">responsabilidad con su formación </w:t>
      </w:r>
      <w:r w:rsidR="00933E67" w:rsidRPr="00BA53ED">
        <w:rPr>
          <w:rFonts w:cs="Times New Roman"/>
          <w:szCs w:val="24"/>
        </w:rPr>
        <w:t>académica, logrando</w:t>
      </w:r>
      <w:r w:rsidR="0023669D" w:rsidRPr="00BA53ED">
        <w:rPr>
          <w:rFonts w:cs="Times New Roman"/>
          <w:szCs w:val="24"/>
        </w:rPr>
        <w:t xml:space="preserve"> así que su rendimiento </w:t>
      </w:r>
      <w:r w:rsidR="00D25899" w:rsidRPr="00BA53ED">
        <w:rPr>
          <w:rFonts w:cs="Times New Roman"/>
          <w:szCs w:val="24"/>
        </w:rPr>
        <w:t xml:space="preserve">refleje un cambio positivo y </w:t>
      </w:r>
      <w:r w:rsidR="003967F5" w:rsidRPr="00BA53ED">
        <w:rPr>
          <w:rFonts w:cs="Times New Roman"/>
          <w:szCs w:val="24"/>
        </w:rPr>
        <w:t>significativo</w:t>
      </w:r>
      <w:r w:rsidR="00677077" w:rsidRPr="00BA53ED">
        <w:rPr>
          <w:rFonts w:cs="Times New Roman"/>
          <w:szCs w:val="24"/>
        </w:rPr>
        <w:t>.</w:t>
      </w:r>
    </w:p>
    <w:p w14:paraId="74FCFDB6" w14:textId="1B83E783" w:rsidR="00422FF2" w:rsidRPr="00BA53ED" w:rsidRDefault="00D90C16" w:rsidP="00BA53ED">
      <w:pPr>
        <w:ind w:firstLine="0"/>
        <w:rPr>
          <w:rFonts w:cs="Times New Roman"/>
          <w:szCs w:val="24"/>
        </w:rPr>
      </w:pPr>
      <w:r w:rsidRPr="00BA53ED">
        <w:rPr>
          <w:rFonts w:cs="Times New Roman"/>
          <w:szCs w:val="24"/>
        </w:rPr>
        <w:t xml:space="preserve">     </w:t>
      </w:r>
      <w:r w:rsidR="00792B00" w:rsidRPr="00BA53ED">
        <w:rPr>
          <w:rFonts w:cs="Times New Roman"/>
          <w:szCs w:val="24"/>
        </w:rPr>
        <w:t>Según Montoya J. comenta qu</w:t>
      </w:r>
      <w:r w:rsidR="00422FF2" w:rsidRPr="00BA53ED">
        <w:rPr>
          <w:rFonts w:cs="Times New Roman"/>
          <w:szCs w:val="24"/>
        </w:rPr>
        <w:t>e en las investigaciones</w:t>
      </w:r>
      <w:r w:rsidR="00792B00" w:rsidRPr="00BA53ED">
        <w:rPr>
          <w:rFonts w:cs="Times New Roman"/>
          <w:szCs w:val="24"/>
        </w:rPr>
        <w:t>:</w:t>
      </w:r>
      <w:r w:rsidR="00677077" w:rsidRPr="00BA53ED">
        <w:rPr>
          <w:rFonts w:cs="Times New Roman"/>
          <w:szCs w:val="24"/>
        </w:rPr>
        <w:t xml:space="preserve"> </w:t>
      </w:r>
    </w:p>
    <w:p w14:paraId="394AF853" w14:textId="0C255CE6" w:rsidR="005C39BA" w:rsidRPr="00BA53ED" w:rsidRDefault="00422FF2" w:rsidP="00BA53ED">
      <w:pPr>
        <w:ind w:left="284" w:firstLine="0"/>
        <w:rPr>
          <w:rFonts w:cs="Times New Roman"/>
          <w:szCs w:val="24"/>
        </w:rPr>
      </w:pPr>
      <w:r w:rsidRPr="00BA53ED">
        <w:rPr>
          <w:rFonts w:cs="Times New Roman"/>
          <w:szCs w:val="24"/>
        </w:rPr>
        <w:t xml:space="preserve">     E</w:t>
      </w:r>
      <w:r w:rsidR="008B1068" w:rsidRPr="00BA53ED">
        <w:rPr>
          <w:rFonts w:cs="Times New Roman"/>
          <w:szCs w:val="24"/>
        </w:rPr>
        <w:t>l 90% de los alumnos de la Enseñanza Secundaria Obligatoria (</w:t>
      </w:r>
      <w:proofErr w:type="spellStart"/>
      <w:r w:rsidR="008B1068" w:rsidRPr="00BA53ED">
        <w:rPr>
          <w:rFonts w:cs="Times New Roman"/>
          <w:szCs w:val="24"/>
        </w:rPr>
        <w:t>E.S.O</w:t>
      </w:r>
      <w:proofErr w:type="spellEnd"/>
      <w:r w:rsidR="008B1068" w:rsidRPr="00BA53ED">
        <w:rPr>
          <w:rFonts w:cs="Times New Roman"/>
          <w:szCs w:val="24"/>
        </w:rPr>
        <w:t xml:space="preserve">.) en España no utilizaban el pensamiento crítico en el colegio ni en su vida diaria. En Estados Unidos el 78 % de las mujeres y el 70 % de los hombres leen el horóscopo creyendo que han sido escritos para ellos y el 99% de los alumnos cree en cosas que no pueden ser verificadas como los fantasmas, la telepatía, el triángulo de las Bermudas. En general, muchas otras investigaciones han llegado a la misma conclusión </w:t>
      </w:r>
      <w:r w:rsidR="009524D2" w:rsidRPr="00BA53ED">
        <w:rPr>
          <w:rFonts w:cs="Times New Roman"/>
          <w:szCs w:val="24"/>
        </w:rPr>
        <w:t>que el</w:t>
      </w:r>
      <w:r w:rsidR="008B1068" w:rsidRPr="00BA53ED">
        <w:rPr>
          <w:rFonts w:cs="Times New Roman"/>
          <w:szCs w:val="24"/>
        </w:rPr>
        <w:t xml:space="preserve"> porcentaje de estudiantes que fomentan sus habilidades de pensamiento superiores está disminuyendo en t</w:t>
      </w:r>
      <w:r w:rsidR="00861D5D" w:rsidRPr="00BA53ED">
        <w:rPr>
          <w:rFonts w:cs="Times New Roman"/>
          <w:szCs w:val="24"/>
        </w:rPr>
        <w:t>odo el mundo (</w:t>
      </w:r>
      <w:r w:rsidR="00C778E1" w:rsidRPr="00BA53ED">
        <w:rPr>
          <w:rFonts w:cs="Times New Roman"/>
          <w:szCs w:val="24"/>
        </w:rPr>
        <w:t>2007</w:t>
      </w:r>
      <w:r w:rsidR="00E1518D" w:rsidRPr="00BA53ED">
        <w:rPr>
          <w:rFonts w:cs="Times New Roman"/>
          <w:szCs w:val="24"/>
        </w:rPr>
        <w:t xml:space="preserve"> Párr. 18</w:t>
      </w:r>
      <w:r w:rsidR="008B1068" w:rsidRPr="00BA53ED">
        <w:rPr>
          <w:rFonts w:cs="Times New Roman"/>
          <w:szCs w:val="24"/>
        </w:rPr>
        <w:t>)</w:t>
      </w:r>
      <w:r w:rsidR="00677077" w:rsidRPr="00BA53ED">
        <w:rPr>
          <w:rFonts w:cs="Times New Roman"/>
          <w:szCs w:val="24"/>
        </w:rPr>
        <w:t>.</w:t>
      </w:r>
      <w:r w:rsidR="008B1068" w:rsidRPr="00BA53ED">
        <w:rPr>
          <w:rFonts w:cs="Times New Roman"/>
          <w:szCs w:val="24"/>
        </w:rPr>
        <w:t xml:space="preserve"> </w:t>
      </w:r>
    </w:p>
    <w:p w14:paraId="73A986BC" w14:textId="77777777" w:rsidR="00DE6D00" w:rsidRDefault="005C39BA" w:rsidP="00BA53ED">
      <w:pPr>
        <w:ind w:firstLine="0"/>
        <w:rPr>
          <w:rFonts w:cs="Times New Roman"/>
          <w:szCs w:val="24"/>
        </w:rPr>
      </w:pPr>
      <w:r w:rsidRPr="00BA53ED">
        <w:rPr>
          <w:rFonts w:cs="Times New Roman"/>
          <w:szCs w:val="24"/>
        </w:rPr>
        <w:t xml:space="preserve">     </w:t>
      </w:r>
      <w:r w:rsidR="00D90C16" w:rsidRPr="00BA53ED">
        <w:rPr>
          <w:rFonts w:cs="Times New Roman"/>
          <w:szCs w:val="24"/>
        </w:rPr>
        <w:t xml:space="preserve">Ahora bien, </w:t>
      </w:r>
      <w:r w:rsidR="008B1068" w:rsidRPr="00BA53ED">
        <w:rPr>
          <w:rFonts w:cs="Times New Roman"/>
          <w:szCs w:val="24"/>
        </w:rPr>
        <w:t xml:space="preserve">Colombia no está fuera de </w:t>
      </w:r>
      <w:r w:rsidR="00C778E1" w:rsidRPr="00BA53ED">
        <w:rPr>
          <w:rFonts w:cs="Times New Roman"/>
          <w:szCs w:val="24"/>
        </w:rPr>
        <w:t>esta</w:t>
      </w:r>
      <w:r w:rsidR="0023669D" w:rsidRPr="00BA53ED">
        <w:rPr>
          <w:rFonts w:cs="Times New Roman"/>
          <w:szCs w:val="24"/>
        </w:rPr>
        <w:t xml:space="preserve"> </w:t>
      </w:r>
      <w:r w:rsidR="00733ED3" w:rsidRPr="00BA53ED">
        <w:rPr>
          <w:rFonts w:cs="Times New Roman"/>
          <w:szCs w:val="24"/>
        </w:rPr>
        <w:t>problemática ya</w:t>
      </w:r>
      <w:r w:rsidR="0023669D" w:rsidRPr="00BA53ED">
        <w:rPr>
          <w:rFonts w:cs="Times New Roman"/>
          <w:szCs w:val="24"/>
        </w:rPr>
        <w:t xml:space="preserve"> que </w:t>
      </w:r>
      <w:r w:rsidR="008B1068" w:rsidRPr="00BA53ED">
        <w:rPr>
          <w:rFonts w:cs="Times New Roman"/>
          <w:szCs w:val="24"/>
        </w:rPr>
        <w:t>las dificultades que atravie</w:t>
      </w:r>
      <w:r w:rsidR="0023669D" w:rsidRPr="00BA53ED">
        <w:rPr>
          <w:rFonts w:cs="Times New Roman"/>
          <w:szCs w:val="24"/>
        </w:rPr>
        <w:t xml:space="preserve">sa la educación en el país se </w:t>
      </w:r>
      <w:r w:rsidR="00405EE6" w:rsidRPr="00BA53ED">
        <w:rPr>
          <w:rFonts w:cs="Times New Roman"/>
          <w:szCs w:val="24"/>
        </w:rPr>
        <w:t>relacionan</w:t>
      </w:r>
      <w:r w:rsidR="0023669D" w:rsidRPr="00BA53ED">
        <w:rPr>
          <w:rFonts w:cs="Times New Roman"/>
          <w:szCs w:val="24"/>
        </w:rPr>
        <w:t xml:space="preserve"> con la</w:t>
      </w:r>
      <w:r w:rsidR="008B1068" w:rsidRPr="00BA53ED">
        <w:rPr>
          <w:rFonts w:cs="Times New Roman"/>
          <w:szCs w:val="24"/>
        </w:rPr>
        <w:t xml:space="preserve"> falta de </w:t>
      </w:r>
      <w:r w:rsidR="007519E8" w:rsidRPr="00BA53ED">
        <w:rPr>
          <w:rFonts w:cs="Times New Roman"/>
          <w:szCs w:val="24"/>
        </w:rPr>
        <w:t>habilidades de pensamiento</w:t>
      </w:r>
      <w:r w:rsidR="008B1068" w:rsidRPr="00BA53ED">
        <w:rPr>
          <w:rFonts w:cs="Times New Roman"/>
          <w:szCs w:val="24"/>
        </w:rPr>
        <w:t xml:space="preserve"> en lo</w:t>
      </w:r>
      <w:r w:rsidR="0023669D" w:rsidRPr="00BA53ED">
        <w:rPr>
          <w:rFonts w:cs="Times New Roman"/>
          <w:szCs w:val="24"/>
        </w:rPr>
        <w:t xml:space="preserve">s </w:t>
      </w:r>
      <w:r w:rsidR="00DE6D00" w:rsidRPr="00BA53ED">
        <w:rPr>
          <w:rFonts w:cs="Times New Roman"/>
          <w:szCs w:val="24"/>
        </w:rPr>
        <w:t>estudiantes, como</w:t>
      </w:r>
      <w:r w:rsidR="00D90C16" w:rsidRPr="00BA53ED">
        <w:rPr>
          <w:rFonts w:cs="Times New Roman"/>
          <w:szCs w:val="24"/>
        </w:rPr>
        <w:t xml:space="preserve"> lo </w:t>
      </w:r>
      <w:r w:rsidR="008B1068" w:rsidRPr="00BA53ED">
        <w:rPr>
          <w:rFonts w:cs="Times New Roman"/>
          <w:szCs w:val="24"/>
        </w:rPr>
        <w:t>muestra</w:t>
      </w:r>
      <w:r w:rsidR="00D90C16" w:rsidRPr="00BA53ED">
        <w:rPr>
          <w:rFonts w:cs="Times New Roman"/>
          <w:szCs w:val="24"/>
        </w:rPr>
        <w:t xml:space="preserve"> el</w:t>
      </w:r>
      <w:r w:rsidR="008B1068" w:rsidRPr="00BA53ED">
        <w:rPr>
          <w:rFonts w:cs="Times New Roman"/>
          <w:szCs w:val="24"/>
        </w:rPr>
        <w:t xml:space="preserve"> panorama nacional</w:t>
      </w:r>
      <w:r w:rsidR="00D90C16" w:rsidRPr="00BA53ED">
        <w:rPr>
          <w:rFonts w:cs="Times New Roman"/>
          <w:szCs w:val="24"/>
        </w:rPr>
        <w:t xml:space="preserve"> de</w:t>
      </w:r>
      <w:r w:rsidR="008B1068" w:rsidRPr="00BA53ED">
        <w:rPr>
          <w:rFonts w:cs="Times New Roman"/>
          <w:szCs w:val="24"/>
        </w:rPr>
        <w:t xml:space="preserve"> </w:t>
      </w:r>
      <w:r w:rsidR="00733ED3" w:rsidRPr="00BA53ED">
        <w:rPr>
          <w:rFonts w:cs="Times New Roman"/>
          <w:szCs w:val="24"/>
        </w:rPr>
        <w:t>la investigación</w:t>
      </w:r>
      <w:r w:rsidR="008B1068" w:rsidRPr="00BA53ED">
        <w:rPr>
          <w:rFonts w:cs="Times New Roman"/>
          <w:szCs w:val="24"/>
        </w:rPr>
        <w:t xml:space="preserve"> realizada por Giraldo,</w:t>
      </w:r>
      <w:r w:rsidR="00733ED3" w:rsidRPr="00BA53ED">
        <w:rPr>
          <w:rFonts w:cs="Times New Roman"/>
          <w:szCs w:val="24"/>
        </w:rPr>
        <w:t xml:space="preserve"> e</w:t>
      </w:r>
      <w:r w:rsidR="00DE6D00">
        <w:rPr>
          <w:rFonts w:cs="Times New Roman"/>
          <w:szCs w:val="24"/>
        </w:rPr>
        <w:t>s t</w:t>
      </w:r>
      <w:r w:rsidR="00733ED3" w:rsidRPr="00BA53ED">
        <w:rPr>
          <w:rFonts w:cs="Times New Roman"/>
          <w:szCs w:val="24"/>
        </w:rPr>
        <w:t xml:space="preserve">al </w:t>
      </w:r>
      <w:r w:rsidR="00D90C16" w:rsidRPr="00BA53ED">
        <w:rPr>
          <w:rFonts w:cs="Times New Roman"/>
          <w:szCs w:val="24"/>
        </w:rPr>
        <w:t xml:space="preserve">en </w:t>
      </w:r>
      <w:r w:rsidR="00DE6D00" w:rsidRPr="00BA53ED">
        <w:rPr>
          <w:rFonts w:cs="Times New Roman"/>
          <w:szCs w:val="24"/>
        </w:rPr>
        <w:t>2016, en</w:t>
      </w:r>
      <w:r w:rsidR="00A02444" w:rsidRPr="00BA53ED">
        <w:rPr>
          <w:rFonts w:cs="Times New Roman"/>
          <w:szCs w:val="24"/>
        </w:rPr>
        <w:t xml:space="preserve"> </w:t>
      </w:r>
      <w:r w:rsidR="008B1068" w:rsidRPr="00BA53ED">
        <w:rPr>
          <w:rFonts w:cs="Times New Roman"/>
          <w:szCs w:val="24"/>
        </w:rPr>
        <w:t>el Colegio Boyacá de Duitama</w:t>
      </w:r>
      <w:r w:rsidR="00E23952" w:rsidRPr="00BA53ED">
        <w:rPr>
          <w:rFonts w:cs="Times New Roman"/>
          <w:szCs w:val="24"/>
        </w:rPr>
        <w:t>,</w:t>
      </w:r>
      <w:r w:rsidR="008B1068" w:rsidRPr="00BA53ED">
        <w:rPr>
          <w:rFonts w:cs="Times New Roman"/>
          <w:szCs w:val="24"/>
        </w:rPr>
        <w:t xml:space="preserve"> </w:t>
      </w:r>
      <w:r w:rsidR="00A02444" w:rsidRPr="00BA53ED">
        <w:rPr>
          <w:rFonts w:cs="Times New Roman"/>
          <w:szCs w:val="24"/>
        </w:rPr>
        <w:t>observa</w:t>
      </w:r>
      <w:r w:rsidR="00D90C16" w:rsidRPr="00BA53ED">
        <w:rPr>
          <w:rFonts w:cs="Times New Roman"/>
          <w:szCs w:val="24"/>
        </w:rPr>
        <w:t>ndo</w:t>
      </w:r>
      <w:r w:rsidR="008B1068" w:rsidRPr="00BA53ED">
        <w:rPr>
          <w:rFonts w:cs="Times New Roman"/>
          <w:szCs w:val="24"/>
        </w:rPr>
        <w:t xml:space="preserve"> ciertas actitudes de indiferencia</w:t>
      </w:r>
      <w:r w:rsidR="00E23952" w:rsidRPr="00BA53ED">
        <w:rPr>
          <w:rFonts w:cs="Times New Roman"/>
          <w:szCs w:val="24"/>
        </w:rPr>
        <w:t xml:space="preserve"> y de</w:t>
      </w:r>
      <w:r w:rsidR="008B1068" w:rsidRPr="00BA53ED">
        <w:rPr>
          <w:rFonts w:cs="Times New Roman"/>
          <w:szCs w:val="24"/>
        </w:rPr>
        <w:t xml:space="preserve"> apatía por parte de los estudiantes</w:t>
      </w:r>
      <w:r w:rsidR="00E23952" w:rsidRPr="00BA53ED">
        <w:rPr>
          <w:rFonts w:cs="Times New Roman"/>
          <w:szCs w:val="24"/>
        </w:rPr>
        <w:t>.  Es</w:t>
      </w:r>
      <w:r w:rsidR="008B1068" w:rsidRPr="00BA53ED">
        <w:rPr>
          <w:rFonts w:cs="Times New Roman"/>
          <w:szCs w:val="24"/>
        </w:rPr>
        <w:t>to se debe a la vigencia de parad</w:t>
      </w:r>
      <w:r w:rsidR="0023669D" w:rsidRPr="00BA53ED">
        <w:rPr>
          <w:rFonts w:cs="Times New Roman"/>
          <w:szCs w:val="24"/>
        </w:rPr>
        <w:t>igmas tradicionales que impiden</w:t>
      </w:r>
      <w:r w:rsidR="008B1068" w:rsidRPr="00BA53ED">
        <w:rPr>
          <w:rFonts w:cs="Times New Roman"/>
          <w:szCs w:val="24"/>
        </w:rPr>
        <w:t xml:space="preserve"> el </w:t>
      </w:r>
      <w:r w:rsidR="0023669D" w:rsidRPr="00BA53ED">
        <w:rPr>
          <w:rFonts w:cs="Times New Roman"/>
          <w:szCs w:val="24"/>
        </w:rPr>
        <w:t>desarrollo de un</w:t>
      </w:r>
      <w:r w:rsidR="008B1068" w:rsidRPr="00BA53ED">
        <w:rPr>
          <w:rFonts w:cs="Times New Roman"/>
          <w:szCs w:val="24"/>
        </w:rPr>
        <w:t xml:space="preserve"> pensamiento propio</w:t>
      </w:r>
      <w:r w:rsidR="00E23952" w:rsidRPr="00BA53ED">
        <w:rPr>
          <w:rFonts w:cs="Times New Roman"/>
          <w:szCs w:val="24"/>
        </w:rPr>
        <w:t xml:space="preserve"> i</w:t>
      </w:r>
      <w:r w:rsidR="00A02444" w:rsidRPr="00BA53ED">
        <w:rPr>
          <w:rFonts w:cs="Times New Roman"/>
          <w:szCs w:val="24"/>
        </w:rPr>
        <w:t xml:space="preserve">dentificando así </w:t>
      </w:r>
      <w:r w:rsidR="008B1068" w:rsidRPr="00BA53ED">
        <w:rPr>
          <w:rFonts w:cs="Times New Roman"/>
          <w:szCs w:val="24"/>
        </w:rPr>
        <w:t>una marcada carencia de autonomía en los estudiantes</w:t>
      </w:r>
      <w:r w:rsidRPr="00BA53ED">
        <w:rPr>
          <w:rFonts w:cs="Times New Roman"/>
          <w:szCs w:val="24"/>
        </w:rPr>
        <w:t xml:space="preserve"> </w:t>
      </w:r>
      <w:r w:rsidR="008B1068" w:rsidRPr="00BA53ED">
        <w:rPr>
          <w:rFonts w:cs="Times New Roman"/>
          <w:szCs w:val="24"/>
        </w:rPr>
        <w:t>reflejada en las constantes conductas de dependencia</w:t>
      </w:r>
      <w:r w:rsidR="00677077" w:rsidRPr="00BA53ED">
        <w:rPr>
          <w:rFonts w:cs="Times New Roman"/>
          <w:szCs w:val="24"/>
        </w:rPr>
        <w:t xml:space="preserve"> </w:t>
      </w:r>
      <w:r w:rsidR="008B1068" w:rsidRPr="00BA53ED">
        <w:rPr>
          <w:rFonts w:cs="Times New Roman"/>
          <w:szCs w:val="24"/>
        </w:rPr>
        <w:t xml:space="preserve">que se manifiestan en la falta de toma de decisiones. </w:t>
      </w:r>
    </w:p>
    <w:p w14:paraId="13D72AA0" w14:textId="3D80076C" w:rsidR="004735B9" w:rsidRPr="00BA53ED" w:rsidRDefault="008B1068" w:rsidP="00BA53ED">
      <w:pPr>
        <w:ind w:firstLine="0"/>
        <w:rPr>
          <w:rFonts w:cs="Times New Roman"/>
          <w:szCs w:val="24"/>
        </w:rPr>
      </w:pPr>
      <w:r w:rsidRPr="00BA53ED">
        <w:rPr>
          <w:rFonts w:cs="Times New Roman"/>
          <w:color w:val="000000" w:themeColor="text1"/>
          <w:szCs w:val="24"/>
        </w:rPr>
        <w:t xml:space="preserve">Adicional a esto </w:t>
      </w:r>
      <w:r w:rsidR="00733ED3" w:rsidRPr="00BA53ED">
        <w:rPr>
          <w:rFonts w:cs="Times New Roman"/>
          <w:color w:val="000000" w:themeColor="text1"/>
          <w:szCs w:val="24"/>
        </w:rPr>
        <w:t>se presentan</w:t>
      </w:r>
      <w:r w:rsidRPr="00BA53ED">
        <w:rPr>
          <w:rFonts w:cs="Times New Roman"/>
          <w:color w:val="000000" w:themeColor="text1"/>
          <w:szCs w:val="24"/>
        </w:rPr>
        <w:t xml:space="preserve"> l</w:t>
      </w:r>
      <w:r w:rsidR="00CA541E" w:rsidRPr="00BA53ED">
        <w:rPr>
          <w:rFonts w:cs="Times New Roman"/>
          <w:color w:val="000000" w:themeColor="text1"/>
          <w:szCs w:val="24"/>
        </w:rPr>
        <w:t xml:space="preserve">os datos </w:t>
      </w:r>
      <w:r w:rsidRPr="00BA53ED">
        <w:rPr>
          <w:rFonts w:cs="Times New Roman"/>
          <w:color w:val="000000" w:themeColor="text1"/>
          <w:szCs w:val="24"/>
        </w:rPr>
        <w:t xml:space="preserve">del </w:t>
      </w:r>
      <w:bookmarkStart w:id="13" w:name="_Hlk86940009"/>
      <w:r w:rsidR="00313551" w:rsidRPr="00BA53ED">
        <w:rPr>
          <w:rFonts w:cs="Times New Roman"/>
          <w:color w:val="000000" w:themeColor="text1"/>
          <w:szCs w:val="24"/>
        </w:rPr>
        <w:t>Instituto Colombiano</w:t>
      </w:r>
      <w:r w:rsidRPr="00BA53ED">
        <w:rPr>
          <w:rFonts w:cs="Times New Roman"/>
          <w:color w:val="000000" w:themeColor="text1"/>
          <w:szCs w:val="24"/>
        </w:rPr>
        <w:t xml:space="preserve"> para la Evaluación de la Educaci</w:t>
      </w:r>
      <w:r w:rsidR="00C431EF" w:rsidRPr="00BA53ED">
        <w:rPr>
          <w:rFonts w:cs="Times New Roman"/>
          <w:color w:val="000000" w:themeColor="text1"/>
          <w:szCs w:val="24"/>
        </w:rPr>
        <w:t>ón</w:t>
      </w:r>
      <w:r w:rsidR="00733ED3" w:rsidRPr="00BA53ED">
        <w:rPr>
          <w:rFonts w:cs="Times New Roman"/>
          <w:color w:val="000000" w:themeColor="text1"/>
          <w:szCs w:val="24"/>
        </w:rPr>
        <w:t xml:space="preserve"> </w:t>
      </w:r>
      <w:r w:rsidR="001B6DE4" w:rsidRPr="00BA53ED">
        <w:rPr>
          <w:rFonts w:cs="Times New Roman"/>
          <w:color w:val="000000" w:themeColor="text1"/>
          <w:szCs w:val="24"/>
        </w:rPr>
        <w:t>(</w:t>
      </w:r>
      <w:r w:rsidR="00C431EF" w:rsidRPr="00BA53ED">
        <w:rPr>
          <w:rFonts w:cs="Times New Roman"/>
          <w:color w:val="000000" w:themeColor="text1"/>
          <w:szCs w:val="24"/>
        </w:rPr>
        <w:t>ICFES</w:t>
      </w:r>
      <w:r w:rsidR="001B6DE4" w:rsidRPr="00BA53ED">
        <w:rPr>
          <w:rFonts w:cs="Times New Roman"/>
          <w:color w:val="000000" w:themeColor="text1"/>
          <w:szCs w:val="24"/>
        </w:rPr>
        <w:t>)</w:t>
      </w:r>
      <w:bookmarkEnd w:id="13"/>
      <w:r w:rsidR="00C431EF" w:rsidRPr="00BA53ED">
        <w:rPr>
          <w:rFonts w:cs="Times New Roman"/>
          <w:color w:val="000000" w:themeColor="text1"/>
          <w:szCs w:val="24"/>
        </w:rPr>
        <w:t xml:space="preserve"> </w:t>
      </w:r>
      <w:r w:rsidR="001B6DE4" w:rsidRPr="00BA53ED">
        <w:rPr>
          <w:rFonts w:cs="Times New Roman"/>
          <w:szCs w:val="24"/>
        </w:rPr>
        <w:t xml:space="preserve">en el que </w:t>
      </w:r>
      <w:r w:rsidR="007A7BE4" w:rsidRPr="00BA53ED">
        <w:rPr>
          <w:rFonts w:cs="Times New Roman"/>
          <w:szCs w:val="24"/>
        </w:rPr>
        <w:t>se</w:t>
      </w:r>
      <w:r w:rsidR="005C4603" w:rsidRPr="00BA53ED">
        <w:rPr>
          <w:rFonts w:cs="Times New Roman"/>
          <w:szCs w:val="24"/>
        </w:rPr>
        <w:t xml:space="preserve"> evidencia </w:t>
      </w:r>
      <w:r w:rsidR="00F91F70" w:rsidRPr="00BA53ED">
        <w:rPr>
          <w:rFonts w:cs="Times New Roman"/>
          <w:szCs w:val="24"/>
        </w:rPr>
        <w:t>de acuerdo con</w:t>
      </w:r>
      <w:r w:rsidR="005C4603" w:rsidRPr="00BA53ED">
        <w:rPr>
          <w:rFonts w:cs="Times New Roman"/>
          <w:szCs w:val="24"/>
        </w:rPr>
        <w:t xml:space="preserve"> los resultados obtenidos</w:t>
      </w:r>
      <w:r w:rsidR="004735B9" w:rsidRPr="00BA53ED">
        <w:rPr>
          <w:rFonts w:cs="Times New Roman"/>
          <w:szCs w:val="24"/>
        </w:rPr>
        <w:t>:</w:t>
      </w:r>
    </w:p>
    <w:p w14:paraId="31375630" w14:textId="49A2C598" w:rsidR="00E26A4C" w:rsidRPr="00BA53ED" w:rsidRDefault="004735B9" w:rsidP="00DE6D00">
      <w:pPr>
        <w:ind w:firstLine="0"/>
        <w:rPr>
          <w:rFonts w:cs="Times New Roman"/>
          <w:szCs w:val="24"/>
        </w:rPr>
      </w:pPr>
      <w:r w:rsidRPr="00BA53ED">
        <w:rPr>
          <w:rFonts w:cs="Times New Roman"/>
          <w:szCs w:val="24"/>
        </w:rPr>
        <w:t>E</w:t>
      </w:r>
      <w:r w:rsidR="00C431EF" w:rsidRPr="00BA53ED">
        <w:rPr>
          <w:rFonts w:cs="Times New Roman"/>
          <w:szCs w:val="24"/>
        </w:rPr>
        <w:t xml:space="preserve">l </w:t>
      </w:r>
      <w:r w:rsidR="005C4603" w:rsidRPr="00BA53ED">
        <w:rPr>
          <w:rFonts w:cs="Times New Roman"/>
          <w:szCs w:val="24"/>
        </w:rPr>
        <w:t xml:space="preserve">calendario </w:t>
      </w:r>
      <w:r w:rsidR="00405EE6" w:rsidRPr="00BA53ED">
        <w:rPr>
          <w:rFonts w:cs="Times New Roman"/>
          <w:szCs w:val="24"/>
        </w:rPr>
        <w:t>“</w:t>
      </w:r>
      <w:r w:rsidR="00733ED3" w:rsidRPr="00BA53ED">
        <w:rPr>
          <w:rFonts w:cs="Times New Roman"/>
          <w:szCs w:val="24"/>
        </w:rPr>
        <w:t>A</w:t>
      </w:r>
      <w:r w:rsidR="00405EE6" w:rsidRPr="00BA53ED">
        <w:rPr>
          <w:rFonts w:cs="Times New Roman"/>
          <w:szCs w:val="24"/>
        </w:rPr>
        <w:t>”</w:t>
      </w:r>
      <w:r w:rsidR="00E42566" w:rsidRPr="00BA53ED">
        <w:rPr>
          <w:rFonts w:cs="Times New Roman"/>
          <w:szCs w:val="24"/>
        </w:rPr>
        <w:t xml:space="preserve">, </w:t>
      </w:r>
      <w:r w:rsidR="00733ED3" w:rsidRPr="00BA53ED">
        <w:rPr>
          <w:rFonts w:cs="Times New Roman"/>
          <w:szCs w:val="24"/>
        </w:rPr>
        <w:t>que</w:t>
      </w:r>
      <w:r w:rsidR="00C431EF" w:rsidRPr="00BA53ED">
        <w:rPr>
          <w:rFonts w:cs="Times New Roman"/>
          <w:szCs w:val="24"/>
        </w:rPr>
        <w:t xml:space="preserve"> para el año</w:t>
      </w:r>
      <w:r w:rsidR="005C4603" w:rsidRPr="00BA53ED">
        <w:rPr>
          <w:rFonts w:cs="Times New Roman"/>
          <w:szCs w:val="24"/>
        </w:rPr>
        <w:t xml:space="preserve"> </w:t>
      </w:r>
      <w:r w:rsidR="00C431EF" w:rsidRPr="00BA53ED">
        <w:rPr>
          <w:rFonts w:cs="Times New Roman"/>
          <w:szCs w:val="24"/>
        </w:rPr>
        <w:t>2019 tanto hombre</w:t>
      </w:r>
      <w:r w:rsidR="005C4603" w:rsidRPr="00BA53ED">
        <w:rPr>
          <w:rFonts w:cs="Times New Roman"/>
          <w:szCs w:val="24"/>
        </w:rPr>
        <w:t xml:space="preserve">s como mujeres obtuvieron en promedio un puntaje de 53 </w:t>
      </w:r>
      <w:r w:rsidR="001D4669" w:rsidRPr="00BA53ED">
        <w:rPr>
          <w:rFonts w:cs="Times New Roman"/>
          <w:szCs w:val="24"/>
        </w:rPr>
        <w:t>de acuerdo con</w:t>
      </w:r>
      <w:r w:rsidR="00405EE6" w:rsidRPr="00BA53ED">
        <w:rPr>
          <w:rFonts w:cs="Times New Roman"/>
          <w:szCs w:val="24"/>
        </w:rPr>
        <w:t xml:space="preserve"> la</w:t>
      </w:r>
      <w:r w:rsidR="00C431EF" w:rsidRPr="00BA53ED">
        <w:rPr>
          <w:rFonts w:cs="Times New Roman"/>
          <w:szCs w:val="24"/>
        </w:rPr>
        <w:t xml:space="preserve"> distribución de los datos</w:t>
      </w:r>
      <w:r w:rsidR="00E42566" w:rsidRPr="00BA53ED">
        <w:rPr>
          <w:rFonts w:cs="Times New Roman"/>
          <w:szCs w:val="24"/>
        </w:rPr>
        <w:t>;</w:t>
      </w:r>
      <w:r w:rsidR="00C431EF" w:rsidRPr="00BA53ED">
        <w:rPr>
          <w:rFonts w:cs="Times New Roman"/>
          <w:szCs w:val="24"/>
        </w:rPr>
        <w:t xml:space="preserve"> se puede decir que, en promedio, el </w:t>
      </w:r>
      <w:r w:rsidR="00C431EF" w:rsidRPr="00BA53ED">
        <w:rPr>
          <w:rFonts w:cs="Times New Roman"/>
          <w:szCs w:val="24"/>
        </w:rPr>
        <w:lastRenderedPageBreak/>
        <w:t>68% de los</w:t>
      </w:r>
      <w:r w:rsidR="005C4603" w:rsidRPr="00BA53ED">
        <w:rPr>
          <w:rFonts w:cs="Times New Roman"/>
          <w:szCs w:val="24"/>
        </w:rPr>
        <w:t xml:space="preserve"> </w:t>
      </w:r>
      <w:r w:rsidR="00C431EF" w:rsidRPr="00BA53ED">
        <w:rPr>
          <w:rFonts w:cs="Times New Roman"/>
          <w:szCs w:val="24"/>
        </w:rPr>
        <w:t xml:space="preserve">estudiantes hombres y mujeres obtuvieron un puntaje entre </w:t>
      </w:r>
      <w:r w:rsidR="00313551" w:rsidRPr="00BA53ED">
        <w:rPr>
          <w:rFonts w:cs="Times New Roman"/>
          <w:szCs w:val="24"/>
        </w:rPr>
        <w:t>63 y 46 de 100 puntos posibles</w:t>
      </w:r>
      <w:r w:rsidR="00335A07" w:rsidRPr="00BA53ED">
        <w:rPr>
          <w:rFonts w:cs="Times New Roman"/>
          <w:szCs w:val="24"/>
        </w:rPr>
        <w:t xml:space="preserve"> […].</w:t>
      </w:r>
      <w:r w:rsidR="001B6DE4" w:rsidRPr="00BA53ED">
        <w:rPr>
          <w:rFonts w:cs="Times New Roman"/>
          <w:szCs w:val="24"/>
        </w:rPr>
        <w:t xml:space="preserve"> </w:t>
      </w:r>
    </w:p>
    <w:p w14:paraId="265CD061" w14:textId="77777777" w:rsidR="00DE7083" w:rsidRPr="00BA53ED" w:rsidRDefault="00335A07" w:rsidP="00BA53ED">
      <w:pPr>
        <w:ind w:left="284" w:firstLine="0"/>
        <w:rPr>
          <w:rFonts w:cs="Times New Roman"/>
          <w:szCs w:val="24"/>
        </w:rPr>
      </w:pPr>
      <w:r w:rsidRPr="00BA53ED">
        <w:rPr>
          <w:rFonts w:cs="Times New Roman"/>
          <w:szCs w:val="24"/>
        </w:rPr>
        <w:t xml:space="preserve">     </w:t>
      </w:r>
      <w:r w:rsidR="00D25658" w:rsidRPr="00BA53ED">
        <w:rPr>
          <w:rFonts w:cs="Times New Roman"/>
          <w:szCs w:val="24"/>
        </w:rPr>
        <w:t>C</w:t>
      </w:r>
      <w:r w:rsidR="00E76CCE" w:rsidRPr="00BA53ED">
        <w:rPr>
          <w:rFonts w:cs="Times New Roman"/>
          <w:szCs w:val="24"/>
        </w:rPr>
        <w:t xml:space="preserve">abe resaltar que los niveles de </w:t>
      </w:r>
      <w:r w:rsidR="00D25899" w:rsidRPr="00BA53ED">
        <w:rPr>
          <w:rFonts w:cs="Times New Roman"/>
          <w:szCs w:val="24"/>
        </w:rPr>
        <w:t>desempeño para</w:t>
      </w:r>
      <w:r w:rsidR="00E76CCE" w:rsidRPr="00BA53ED">
        <w:rPr>
          <w:rFonts w:cs="Times New Roman"/>
          <w:szCs w:val="24"/>
        </w:rPr>
        <w:t xml:space="preserve"> el año 2018 </w:t>
      </w:r>
      <w:r w:rsidR="005C4603" w:rsidRPr="00BA53ED">
        <w:rPr>
          <w:rFonts w:cs="Times New Roman"/>
          <w:szCs w:val="24"/>
        </w:rPr>
        <w:t xml:space="preserve">el 50% de </w:t>
      </w:r>
      <w:r w:rsidR="00C431EF" w:rsidRPr="00BA53ED">
        <w:rPr>
          <w:rFonts w:cs="Times New Roman"/>
          <w:szCs w:val="24"/>
        </w:rPr>
        <w:t>las mujeres se ubicaron en el nivel 3 en comparación con el 49% de los hombres, no</w:t>
      </w:r>
      <w:r w:rsidR="005C4603" w:rsidRPr="00BA53ED">
        <w:rPr>
          <w:rFonts w:cs="Times New Roman"/>
          <w:szCs w:val="24"/>
        </w:rPr>
        <w:t xml:space="preserve"> </w:t>
      </w:r>
      <w:r w:rsidR="00C431EF" w:rsidRPr="00BA53ED">
        <w:rPr>
          <w:rFonts w:cs="Times New Roman"/>
          <w:szCs w:val="24"/>
        </w:rPr>
        <w:t>obstante, para el año 2019 el porcentaje de mujeres ubicadas en este nivel disminuyó en 1</w:t>
      </w:r>
      <w:r w:rsidR="005C4603" w:rsidRPr="00BA53ED">
        <w:rPr>
          <w:rFonts w:cs="Times New Roman"/>
          <w:szCs w:val="24"/>
        </w:rPr>
        <w:t xml:space="preserve"> </w:t>
      </w:r>
      <w:r w:rsidR="00C431EF" w:rsidRPr="00BA53ED">
        <w:rPr>
          <w:rFonts w:cs="Times New Roman"/>
          <w:szCs w:val="24"/>
        </w:rPr>
        <w:t xml:space="preserve">punto porcentual y el de los hombres se mantuvo. En </w:t>
      </w:r>
      <w:r w:rsidR="00E76CCE" w:rsidRPr="00BA53ED">
        <w:rPr>
          <w:rFonts w:cs="Times New Roman"/>
          <w:szCs w:val="24"/>
        </w:rPr>
        <w:t xml:space="preserve">cuanto </w:t>
      </w:r>
      <w:r w:rsidR="00C431EF" w:rsidRPr="00BA53ED">
        <w:rPr>
          <w:rFonts w:cs="Times New Roman"/>
          <w:szCs w:val="24"/>
        </w:rPr>
        <w:t>e</w:t>
      </w:r>
      <w:r w:rsidR="00E76CCE" w:rsidRPr="00BA53ED">
        <w:rPr>
          <w:rFonts w:cs="Times New Roman"/>
          <w:szCs w:val="24"/>
        </w:rPr>
        <w:t xml:space="preserve">l calendario B se </w:t>
      </w:r>
      <w:r w:rsidR="00D25899" w:rsidRPr="00BA53ED">
        <w:rPr>
          <w:rFonts w:cs="Times New Roman"/>
          <w:szCs w:val="24"/>
        </w:rPr>
        <w:t>observa que</w:t>
      </w:r>
      <w:r w:rsidR="005C4603" w:rsidRPr="00BA53ED">
        <w:rPr>
          <w:rFonts w:cs="Times New Roman"/>
          <w:szCs w:val="24"/>
        </w:rPr>
        <w:t xml:space="preserve"> </w:t>
      </w:r>
      <w:r w:rsidR="00C431EF" w:rsidRPr="00BA53ED">
        <w:rPr>
          <w:rFonts w:cs="Times New Roman"/>
          <w:szCs w:val="24"/>
        </w:rPr>
        <w:t>el promedio del puntaje obtenido por hombres y mujeres es similar para los periodos</w:t>
      </w:r>
      <w:r w:rsidR="005C4603" w:rsidRPr="00BA53ED">
        <w:rPr>
          <w:rFonts w:cs="Times New Roman"/>
          <w:szCs w:val="24"/>
        </w:rPr>
        <w:t xml:space="preserve"> </w:t>
      </w:r>
      <w:r w:rsidR="00C431EF" w:rsidRPr="00BA53ED">
        <w:rPr>
          <w:rFonts w:cs="Times New Roman"/>
          <w:szCs w:val="24"/>
        </w:rPr>
        <w:t xml:space="preserve">analizados y no presentan diferencias considerables. </w:t>
      </w:r>
      <w:r w:rsidR="00E76CCE" w:rsidRPr="00BA53ED">
        <w:rPr>
          <w:rFonts w:cs="Times New Roman"/>
          <w:szCs w:val="24"/>
        </w:rPr>
        <w:t xml:space="preserve">Por lo </w:t>
      </w:r>
      <w:r w:rsidR="00D25899" w:rsidRPr="00BA53ED">
        <w:rPr>
          <w:rFonts w:cs="Times New Roman"/>
          <w:szCs w:val="24"/>
        </w:rPr>
        <w:t>tanto,</w:t>
      </w:r>
      <w:r w:rsidR="00E76CCE" w:rsidRPr="00BA53ED">
        <w:rPr>
          <w:rFonts w:cs="Times New Roman"/>
          <w:szCs w:val="24"/>
        </w:rPr>
        <w:t xml:space="preserve"> </w:t>
      </w:r>
      <w:r w:rsidR="00C431EF" w:rsidRPr="00BA53ED">
        <w:rPr>
          <w:rFonts w:cs="Times New Roman"/>
          <w:szCs w:val="24"/>
        </w:rPr>
        <w:t>En</w:t>
      </w:r>
      <w:r w:rsidR="00E76CCE" w:rsidRPr="00BA53ED">
        <w:rPr>
          <w:rFonts w:cs="Times New Roman"/>
          <w:szCs w:val="24"/>
        </w:rPr>
        <w:t xml:space="preserve"> los niveles de desempeño se </w:t>
      </w:r>
      <w:r w:rsidR="00D25899" w:rsidRPr="00BA53ED">
        <w:rPr>
          <w:rFonts w:cs="Times New Roman"/>
          <w:szCs w:val="24"/>
        </w:rPr>
        <w:t>identifica que</w:t>
      </w:r>
      <w:r w:rsidR="00C431EF" w:rsidRPr="00BA53ED">
        <w:rPr>
          <w:rFonts w:cs="Times New Roman"/>
          <w:szCs w:val="24"/>
        </w:rPr>
        <w:t xml:space="preserve"> el porcentaje de hombres y mujeres que pertenecen a los niveles 3 y 4 es de</w:t>
      </w:r>
      <w:r w:rsidR="005C4603" w:rsidRPr="00BA53ED">
        <w:rPr>
          <w:rFonts w:cs="Times New Roman"/>
          <w:szCs w:val="24"/>
        </w:rPr>
        <w:t xml:space="preserve"> </w:t>
      </w:r>
      <w:r w:rsidR="00C431EF" w:rsidRPr="00BA53ED">
        <w:rPr>
          <w:rFonts w:cs="Times New Roman"/>
          <w:szCs w:val="24"/>
        </w:rPr>
        <w:t>9</w:t>
      </w:r>
      <w:r w:rsidR="00E76CCE" w:rsidRPr="00BA53ED">
        <w:rPr>
          <w:rFonts w:cs="Times New Roman"/>
          <w:szCs w:val="24"/>
        </w:rPr>
        <w:t xml:space="preserve">2% para el año 2019. Es </w:t>
      </w:r>
      <w:r w:rsidR="00D25899" w:rsidRPr="00BA53ED">
        <w:rPr>
          <w:rFonts w:cs="Times New Roman"/>
          <w:szCs w:val="24"/>
        </w:rPr>
        <w:t>decir, para</w:t>
      </w:r>
      <w:r w:rsidR="00C431EF" w:rsidRPr="00BA53ED">
        <w:rPr>
          <w:rFonts w:cs="Times New Roman"/>
          <w:szCs w:val="24"/>
        </w:rPr>
        <w:t xml:space="preserve"> el año 2019 </w:t>
      </w:r>
      <w:r w:rsidR="005C4603" w:rsidRPr="00BA53ED">
        <w:rPr>
          <w:rFonts w:cs="Times New Roman"/>
          <w:szCs w:val="24"/>
        </w:rPr>
        <w:t xml:space="preserve">los dos géneros tienen la misma </w:t>
      </w:r>
      <w:r w:rsidR="00C431EF" w:rsidRPr="00BA53ED">
        <w:rPr>
          <w:rFonts w:cs="Times New Roman"/>
          <w:szCs w:val="24"/>
        </w:rPr>
        <w:t>proporción en cada uno de los 4 niveles</w:t>
      </w:r>
      <w:r w:rsidRPr="00BA53ED">
        <w:rPr>
          <w:rFonts w:cs="Times New Roman"/>
          <w:szCs w:val="24"/>
        </w:rPr>
        <w:t xml:space="preserve"> (2020 Pág. 31). </w:t>
      </w:r>
    </w:p>
    <w:p w14:paraId="02611836" w14:textId="00641788" w:rsidR="000A23E0" w:rsidRPr="00BA53ED" w:rsidRDefault="00DE7083" w:rsidP="00BA53ED">
      <w:pPr>
        <w:ind w:left="284" w:firstLine="0"/>
        <w:rPr>
          <w:rFonts w:cs="Times New Roman"/>
          <w:szCs w:val="24"/>
        </w:rPr>
      </w:pPr>
      <w:r w:rsidRPr="00BA53ED">
        <w:rPr>
          <w:rFonts w:cs="Times New Roman"/>
          <w:szCs w:val="24"/>
        </w:rPr>
        <w:t xml:space="preserve">     </w:t>
      </w:r>
      <w:r w:rsidR="00DE6D00" w:rsidRPr="00BA53ED">
        <w:rPr>
          <w:rFonts w:cs="Times New Roman"/>
          <w:szCs w:val="24"/>
        </w:rPr>
        <w:t>Además,</w:t>
      </w:r>
      <w:r w:rsidR="00D25658" w:rsidRPr="00BA53ED">
        <w:rPr>
          <w:rFonts w:cs="Times New Roman"/>
          <w:szCs w:val="24"/>
        </w:rPr>
        <w:t xml:space="preserve"> c</w:t>
      </w:r>
      <w:r w:rsidR="00F347C4" w:rsidRPr="00BA53ED">
        <w:rPr>
          <w:rFonts w:cs="Times New Roman"/>
          <w:szCs w:val="24"/>
        </w:rPr>
        <w:t xml:space="preserve">abe señalar que los resultados obtenidos en la sección de </w:t>
      </w:r>
      <w:r w:rsidR="001B1B60" w:rsidRPr="00BA53ED">
        <w:rPr>
          <w:rFonts w:cs="Times New Roman"/>
          <w:szCs w:val="24"/>
        </w:rPr>
        <w:t>Lectura Crítica por calendario</w:t>
      </w:r>
      <w:r w:rsidR="00F347C4" w:rsidRPr="00BA53ED">
        <w:rPr>
          <w:rFonts w:cs="Times New Roman"/>
          <w:szCs w:val="24"/>
        </w:rPr>
        <w:t xml:space="preserve"> </w:t>
      </w:r>
      <w:r w:rsidR="001B1B60" w:rsidRPr="00BA53ED">
        <w:rPr>
          <w:rFonts w:cs="Times New Roman"/>
          <w:szCs w:val="24"/>
        </w:rPr>
        <w:t>y zona-sector de los estudiantes que presenta</w:t>
      </w:r>
      <w:r w:rsidR="00F347C4" w:rsidRPr="00BA53ED">
        <w:rPr>
          <w:rFonts w:cs="Times New Roman"/>
          <w:szCs w:val="24"/>
        </w:rPr>
        <w:t>ron Saber 11° entre 2017 y 2019. S</w:t>
      </w:r>
      <w:r w:rsidR="001B1B60" w:rsidRPr="00BA53ED">
        <w:rPr>
          <w:rFonts w:cs="Times New Roman"/>
          <w:szCs w:val="24"/>
        </w:rPr>
        <w:t>e observa que las puntuaciones de todos los grupos ti</w:t>
      </w:r>
      <w:r w:rsidR="00F347C4" w:rsidRPr="00BA53ED">
        <w:rPr>
          <w:rFonts w:cs="Times New Roman"/>
          <w:szCs w:val="24"/>
        </w:rPr>
        <w:t>enen una tendencia a la baja</w:t>
      </w:r>
      <w:r w:rsidR="001B1B60" w:rsidRPr="00BA53ED">
        <w:rPr>
          <w:rFonts w:cs="Times New Roman"/>
          <w:szCs w:val="24"/>
        </w:rPr>
        <w:t>. Al analizar los niveles de desempeño se evidencia que, para el sector oficial rural,</w:t>
      </w:r>
      <w:r w:rsidR="00F347C4" w:rsidRPr="00BA53ED">
        <w:rPr>
          <w:rFonts w:cs="Times New Roman"/>
          <w:szCs w:val="24"/>
        </w:rPr>
        <w:t xml:space="preserve"> </w:t>
      </w:r>
      <w:r w:rsidR="001B1B60" w:rsidRPr="00BA53ED">
        <w:rPr>
          <w:rFonts w:cs="Times New Roman"/>
          <w:szCs w:val="24"/>
        </w:rPr>
        <w:t>aumentó el porcentaje de estudiantes en el primer nivel de desempeño entre 2017 y 2019.</w:t>
      </w:r>
      <w:r w:rsidRPr="00BA53ED">
        <w:rPr>
          <w:rFonts w:cs="Times New Roman"/>
          <w:szCs w:val="24"/>
        </w:rPr>
        <w:t xml:space="preserve"> (2020 Pág. 32). </w:t>
      </w:r>
    </w:p>
    <w:p w14:paraId="3D3090F9" w14:textId="3D6B6A32" w:rsidR="00F54307" w:rsidRPr="00BA53ED" w:rsidRDefault="00FE181A" w:rsidP="00BA53ED">
      <w:pPr>
        <w:ind w:left="284" w:firstLine="0"/>
        <w:rPr>
          <w:rFonts w:cs="Times New Roman"/>
          <w:szCs w:val="24"/>
        </w:rPr>
      </w:pPr>
      <w:r w:rsidRPr="00BA53ED">
        <w:rPr>
          <w:rFonts w:cs="Times New Roman"/>
          <w:szCs w:val="24"/>
        </w:rPr>
        <w:t xml:space="preserve">     </w:t>
      </w:r>
      <w:r w:rsidR="00F54307" w:rsidRPr="00BA53ED">
        <w:rPr>
          <w:rFonts w:cs="Times New Roman"/>
          <w:szCs w:val="24"/>
        </w:rPr>
        <w:t xml:space="preserve">Por </w:t>
      </w:r>
      <w:r w:rsidR="00D25658" w:rsidRPr="00BA53ED">
        <w:rPr>
          <w:rFonts w:cs="Times New Roman"/>
          <w:szCs w:val="24"/>
        </w:rPr>
        <w:t>su</w:t>
      </w:r>
      <w:r w:rsidR="00F54307" w:rsidRPr="00BA53ED">
        <w:rPr>
          <w:rFonts w:cs="Times New Roman"/>
          <w:szCs w:val="24"/>
        </w:rPr>
        <w:t xml:space="preserve"> </w:t>
      </w:r>
      <w:r w:rsidR="00313551" w:rsidRPr="00BA53ED">
        <w:rPr>
          <w:rFonts w:cs="Times New Roman"/>
          <w:szCs w:val="24"/>
        </w:rPr>
        <w:t>parte,</w:t>
      </w:r>
      <w:r w:rsidR="00D25899" w:rsidRPr="00BA53ED">
        <w:rPr>
          <w:rFonts w:cs="Times New Roman"/>
          <w:szCs w:val="24"/>
        </w:rPr>
        <w:t xml:space="preserve"> la</w:t>
      </w:r>
      <w:r w:rsidR="00F54307" w:rsidRPr="00BA53ED">
        <w:rPr>
          <w:rFonts w:cs="Times New Roman"/>
          <w:szCs w:val="24"/>
        </w:rPr>
        <w:t xml:space="preserve"> prueba en ciencias</w:t>
      </w:r>
      <w:r w:rsidR="00934679" w:rsidRPr="00BA53ED">
        <w:rPr>
          <w:rFonts w:cs="Times New Roman"/>
          <w:szCs w:val="24"/>
        </w:rPr>
        <w:t xml:space="preserve"> sociales y ciudadana muestra en cuento </w:t>
      </w:r>
      <w:r w:rsidR="00D25899" w:rsidRPr="00BA53ED">
        <w:rPr>
          <w:rFonts w:cs="Times New Roman"/>
          <w:szCs w:val="24"/>
        </w:rPr>
        <w:t>al comportamiento</w:t>
      </w:r>
      <w:r w:rsidR="00F54307" w:rsidRPr="00BA53ED">
        <w:rPr>
          <w:rFonts w:cs="Times New Roman"/>
          <w:szCs w:val="24"/>
        </w:rPr>
        <w:t xml:space="preserve"> histórico del puntaje promedio de la prueba para calendario A. Se identifica que </w:t>
      </w:r>
      <w:r w:rsidR="00934679" w:rsidRPr="00BA53ED">
        <w:rPr>
          <w:rFonts w:cs="Times New Roman"/>
          <w:szCs w:val="24"/>
        </w:rPr>
        <w:t xml:space="preserve">el puntaje para la </w:t>
      </w:r>
      <w:r w:rsidR="00D25899" w:rsidRPr="00BA53ED">
        <w:rPr>
          <w:rFonts w:cs="Times New Roman"/>
          <w:szCs w:val="24"/>
        </w:rPr>
        <w:t>misma pasó</w:t>
      </w:r>
      <w:r w:rsidR="00F54307" w:rsidRPr="00BA53ED">
        <w:rPr>
          <w:rFonts w:cs="Times New Roman"/>
          <w:szCs w:val="24"/>
        </w:rPr>
        <w:t xml:space="preserve"> de 51 puntos en 2017 a 48 puntos en 2019. Del mismo modo, la dispersión· de los resultados no presentó grandes cambios a lo largo del periodo analizado. Al momento de hablar </w:t>
      </w:r>
      <w:r w:rsidR="00313551" w:rsidRPr="00BA53ED">
        <w:rPr>
          <w:rFonts w:cs="Times New Roman"/>
          <w:szCs w:val="24"/>
        </w:rPr>
        <w:t>acerca los</w:t>
      </w:r>
      <w:r w:rsidR="00F54307" w:rsidRPr="00BA53ED">
        <w:rPr>
          <w:rFonts w:cs="Times New Roman"/>
          <w:szCs w:val="24"/>
        </w:rPr>
        <w:t xml:space="preserve"> niveles de desempeño, se observa que la población se concentró en el nivel de desempeño 2. No obstante, a lo largo de los años el porcentaje de estudiantes en el nivel 1 aumentó en 15 puntos porcentuales; esto quiere decir </w:t>
      </w:r>
      <w:r w:rsidR="00F54307" w:rsidRPr="00BA53ED">
        <w:rPr>
          <w:rFonts w:cs="Times New Roman"/>
          <w:szCs w:val="24"/>
        </w:rPr>
        <w:lastRenderedPageBreak/>
        <w:t xml:space="preserve">que la mayor </w:t>
      </w:r>
      <w:r w:rsidR="00313551" w:rsidRPr="00BA53ED">
        <w:rPr>
          <w:rFonts w:cs="Times New Roman"/>
          <w:szCs w:val="24"/>
        </w:rPr>
        <w:t>parte de</w:t>
      </w:r>
      <w:r w:rsidR="00F54307" w:rsidRPr="00BA53ED">
        <w:rPr>
          <w:rFonts w:cs="Times New Roman"/>
          <w:szCs w:val="24"/>
        </w:rPr>
        <w:t xml:space="preserve"> la población no superó las preguntas de menor complejidad de la prueba de Sociales y Ciudadanas</w:t>
      </w:r>
      <w:r w:rsidR="00E45A0A" w:rsidRPr="00BA53ED">
        <w:rPr>
          <w:rFonts w:cs="Times New Roman"/>
          <w:szCs w:val="24"/>
        </w:rPr>
        <w:t>.</w:t>
      </w:r>
    </w:p>
    <w:p w14:paraId="1756401D" w14:textId="2B35864F" w:rsidR="00F54307" w:rsidRPr="00BA53ED" w:rsidRDefault="00E45A0A" w:rsidP="00BA53ED">
      <w:pPr>
        <w:ind w:left="284" w:firstLine="0"/>
        <w:rPr>
          <w:rFonts w:cs="Times New Roman"/>
          <w:color w:val="000000" w:themeColor="text1"/>
          <w:szCs w:val="24"/>
        </w:rPr>
      </w:pPr>
      <w:r w:rsidRPr="00BA53ED">
        <w:rPr>
          <w:rFonts w:cs="Times New Roman"/>
          <w:szCs w:val="24"/>
        </w:rPr>
        <w:t xml:space="preserve">     </w:t>
      </w:r>
      <w:r w:rsidR="00934679" w:rsidRPr="00BA53ED">
        <w:rPr>
          <w:rFonts w:cs="Times New Roman"/>
          <w:szCs w:val="24"/>
        </w:rPr>
        <w:t xml:space="preserve">Como resultado se tiene </w:t>
      </w:r>
      <w:r w:rsidR="00F54307" w:rsidRPr="00BA53ED">
        <w:rPr>
          <w:rFonts w:cs="Times New Roman"/>
          <w:szCs w:val="24"/>
        </w:rPr>
        <w:t xml:space="preserve">que el promedio del puntaje obtenido por los estudiantes se ha mantenido estable durante todo el periodo </w:t>
      </w:r>
      <w:r w:rsidR="00313551" w:rsidRPr="00BA53ED">
        <w:rPr>
          <w:rFonts w:cs="Times New Roman"/>
          <w:szCs w:val="24"/>
        </w:rPr>
        <w:t>ya que</w:t>
      </w:r>
      <w:r w:rsidR="00F54307" w:rsidRPr="00BA53ED">
        <w:rPr>
          <w:rFonts w:cs="Times New Roman"/>
          <w:szCs w:val="24"/>
        </w:rPr>
        <w:t xml:space="preserve"> la mayor parte de la población se concent</w:t>
      </w:r>
      <w:r w:rsidR="00934679" w:rsidRPr="00BA53ED">
        <w:rPr>
          <w:rFonts w:cs="Times New Roman"/>
          <w:szCs w:val="24"/>
        </w:rPr>
        <w:t xml:space="preserve">ró en el nivel 3, por lo cual los </w:t>
      </w:r>
      <w:r w:rsidR="00F54307" w:rsidRPr="00BA53ED">
        <w:rPr>
          <w:rFonts w:cs="Times New Roman"/>
          <w:szCs w:val="24"/>
        </w:rPr>
        <w:t>estudiantes son capaces de identificar prejuicios o intenciones contenidas en una afirmación y reconoce las dimensiones e intereses involucrados en un problema o alternativa de solución.</w:t>
      </w:r>
      <w:r w:rsidRPr="00BA53ED">
        <w:rPr>
          <w:rFonts w:cs="Times New Roman"/>
          <w:szCs w:val="24"/>
        </w:rPr>
        <w:t xml:space="preserve"> (</w:t>
      </w:r>
      <w:r w:rsidRPr="00BA53ED">
        <w:rPr>
          <w:rFonts w:cs="Times New Roman"/>
          <w:color w:val="000000" w:themeColor="text1"/>
          <w:szCs w:val="24"/>
        </w:rPr>
        <w:t>Instituto Colombiano para la Evaluación de la Educación 2020).</w:t>
      </w:r>
    </w:p>
    <w:p w14:paraId="3F6E61D6" w14:textId="77777777" w:rsidR="000A23E0" w:rsidRPr="00BA53ED" w:rsidRDefault="000A23E0" w:rsidP="00BA53ED">
      <w:pPr>
        <w:ind w:left="284" w:firstLine="0"/>
        <w:rPr>
          <w:rFonts w:cs="Times New Roman"/>
          <w:szCs w:val="24"/>
        </w:rPr>
      </w:pPr>
    </w:p>
    <w:p w14:paraId="144EB4BC" w14:textId="08AC201E" w:rsidR="00604BF0" w:rsidRPr="00BA53ED" w:rsidRDefault="00E45A0A" w:rsidP="00BA53ED">
      <w:pPr>
        <w:ind w:firstLine="0"/>
        <w:rPr>
          <w:rFonts w:cs="Times New Roman"/>
          <w:szCs w:val="24"/>
        </w:rPr>
      </w:pPr>
      <w:r w:rsidRPr="00BA53ED">
        <w:rPr>
          <w:rFonts w:cs="Times New Roman"/>
          <w:szCs w:val="24"/>
        </w:rPr>
        <w:t xml:space="preserve">     </w:t>
      </w:r>
      <w:r w:rsidR="00F12CAD" w:rsidRPr="00BA53ED">
        <w:rPr>
          <w:rFonts w:cs="Times New Roman"/>
          <w:szCs w:val="24"/>
        </w:rPr>
        <w:t xml:space="preserve">Todas estas dificultades se ven </w:t>
      </w:r>
      <w:r w:rsidR="0023669D" w:rsidRPr="00BA53ED">
        <w:rPr>
          <w:rFonts w:cs="Times New Roman"/>
          <w:szCs w:val="24"/>
        </w:rPr>
        <w:t>reflejadas</w:t>
      </w:r>
      <w:r w:rsidR="00F12CAD" w:rsidRPr="00BA53ED">
        <w:rPr>
          <w:rFonts w:cs="Times New Roman"/>
          <w:szCs w:val="24"/>
        </w:rPr>
        <w:t xml:space="preserve"> en el rendimiento escolar de los estudiantes</w:t>
      </w:r>
      <w:r w:rsidR="00994D83" w:rsidRPr="00BA53ED">
        <w:rPr>
          <w:rFonts w:cs="Times New Roman"/>
          <w:szCs w:val="24"/>
        </w:rPr>
        <w:t xml:space="preserve">, ya que muchas veces </w:t>
      </w:r>
      <w:r w:rsidR="00565917" w:rsidRPr="00BA53ED">
        <w:rPr>
          <w:rFonts w:cs="Times New Roman"/>
          <w:szCs w:val="24"/>
        </w:rPr>
        <w:t xml:space="preserve">estas </w:t>
      </w:r>
      <w:r w:rsidR="00994D83" w:rsidRPr="00BA53ED">
        <w:rPr>
          <w:rFonts w:cs="Times New Roman"/>
          <w:szCs w:val="24"/>
        </w:rPr>
        <w:t>se presentan por la falta de una formación</w:t>
      </w:r>
      <w:r w:rsidR="00565917" w:rsidRPr="00BA53ED">
        <w:rPr>
          <w:rFonts w:cs="Times New Roman"/>
          <w:szCs w:val="24"/>
        </w:rPr>
        <w:t xml:space="preserve"> </w:t>
      </w:r>
      <w:r w:rsidR="00796708" w:rsidRPr="00BA53ED">
        <w:rPr>
          <w:rFonts w:cs="Times New Roman"/>
          <w:szCs w:val="24"/>
        </w:rPr>
        <w:t>adecuada que</w:t>
      </w:r>
      <w:r w:rsidR="00994D83" w:rsidRPr="00BA53ED">
        <w:rPr>
          <w:rFonts w:cs="Times New Roman"/>
          <w:szCs w:val="24"/>
        </w:rPr>
        <w:t xml:space="preserve"> les permita desarrollar una estructura de pensamiento crítico, que genere en ellos habilidades de lectura, </w:t>
      </w:r>
      <w:r w:rsidR="00565917" w:rsidRPr="00BA53ED">
        <w:rPr>
          <w:rFonts w:cs="Times New Roman"/>
          <w:szCs w:val="24"/>
        </w:rPr>
        <w:t>compresión,</w:t>
      </w:r>
      <w:r w:rsidR="00994D83" w:rsidRPr="00BA53ED">
        <w:rPr>
          <w:rFonts w:cs="Times New Roman"/>
          <w:szCs w:val="24"/>
        </w:rPr>
        <w:t xml:space="preserve"> análisis crítico, reflexivo y organizado sobre lo que lee</w:t>
      </w:r>
      <w:r w:rsidR="00565917" w:rsidRPr="00BA53ED">
        <w:rPr>
          <w:rFonts w:cs="Times New Roman"/>
          <w:szCs w:val="24"/>
        </w:rPr>
        <w:t>n</w:t>
      </w:r>
      <w:r w:rsidR="00994D83" w:rsidRPr="00BA53ED">
        <w:rPr>
          <w:rFonts w:cs="Times New Roman"/>
          <w:szCs w:val="24"/>
        </w:rPr>
        <w:t xml:space="preserve"> y aprende</w:t>
      </w:r>
      <w:r w:rsidR="00565917" w:rsidRPr="00BA53ED">
        <w:rPr>
          <w:rFonts w:cs="Times New Roman"/>
          <w:szCs w:val="24"/>
        </w:rPr>
        <w:t>n</w:t>
      </w:r>
      <w:r w:rsidR="00994D83" w:rsidRPr="00BA53ED">
        <w:rPr>
          <w:rFonts w:cs="Times New Roman"/>
          <w:szCs w:val="24"/>
        </w:rPr>
        <w:t>,</w:t>
      </w:r>
      <w:r w:rsidR="00565917" w:rsidRPr="00BA53ED">
        <w:rPr>
          <w:rFonts w:cs="Times New Roman"/>
          <w:szCs w:val="24"/>
        </w:rPr>
        <w:t xml:space="preserve"> fortaleciendo el proceso de </w:t>
      </w:r>
      <w:r w:rsidR="007A7BE4" w:rsidRPr="00BA53ED">
        <w:rPr>
          <w:rFonts w:cs="Times New Roman"/>
          <w:szCs w:val="24"/>
        </w:rPr>
        <w:t xml:space="preserve">aprendizaje significativo. </w:t>
      </w:r>
    </w:p>
    <w:p w14:paraId="4E58DC6A" w14:textId="77777777" w:rsidR="000A23E0" w:rsidRPr="00BA53ED" w:rsidRDefault="000A23E0" w:rsidP="00BA53ED">
      <w:pPr>
        <w:ind w:firstLine="0"/>
        <w:rPr>
          <w:rFonts w:cs="Times New Roman"/>
          <w:szCs w:val="24"/>
        </w:rPr>
      </w:pPr>
    </w:p>
    <w:p w14:paraId="7C5D6786" w14:textId="1059012C" w:rsidR="00CA541E" w:rsidRPr="00BA53ED" w:rsidRDefault="00E45A0A" w:rsidP="00BA53ED">
      <w:pPr>
        <w:ind w:firstLine="0"/>
        <w:rPr>
          <w:rFonts w:cs="Times New Roman"/>
          <w:szCs w:val="24"/>
        </w:rPr>
      </w:pPr>
      <w:r w:rsidRPr="00BA53ED">
        <w:rPr>
          <w:rFonts w:cs="Times New Roman"/>
          <w:szCs w:val="24"/>
        </w:rPr>
        <w:t xml:space="preserve">     </w:t>
      </w:r>
      <w:r w:rsidR="008B1068" w:rsidRPr="00BA53ED">
        <w:rPr>
          <w:rFonts w:cs="Times New Roman"/>
          <w:szCs w:val="24"/>
        </w:rPr>
        <w:t>La institución Educativa Leónidas Acuña es una Institución de carácter público de Valledupar-Colombia</w:t>
      </w:r>
      <w:r w:rsidR="00AB7CA7" w:rsidRPr="00BA53ED">
        <w:rPr>
          <w:rFonts w:cs="Times New Roman"/>
          <w:szCs w:val="24"/>
        </w:rPr>
        <w:t>,</w:t>
      </w:r>
      <w:r w:rsidR="008B1068" w:rsidRPr="00BA53ED">
        <w:rPr>
          <w:rFonts w:cs="Times New Roman"/>
          <w:szCs w:val="24"/>
        </w:rPr>
        <w:t xml:space="preserve"> su objetivo busca educar de manera integral a los estudiantes</w:t>
      </w:r>
      <w:r w:rsidR="00AB7CA7" w:rsidRPr="00BA53ED">
        <w:rPr>
          <w:rFonts w:cs="Times New Roman"/>
          <w:szCs w:val="24"/>
        </w:rPr>
        <w:t>,</w:t>
      </w:r>
      <w:r w:rsidR="0023669D" w:rsidRPr="00BA53ED">
        <w:rPr>
          <w:rFonts w:cs="Times New Roman"/>
          <w:szCs w:val="24"/>
        </w:rPr>
        <w:t xml:space="preserve"> </w:t>
      </w:r>
      <w:r w:rsidR="008B1068" w:rsidRPr="00BA53ED">
        <w:rPr>
          <w:rFonts w:cs="Times New Roman"/>
          <w:szCs w:val="24"/>
        </w:rPr>
        <w:t>por esto tienen el deb</w:t>
      </w:r>
      <w:r w:rsidR="00CA541E" w:rsidRPr="00BA53ED">
        <w:rPr>
          <w:rFonts w:cs="Times New Roman"/>
          <w:szCs w:val="24"/>
        </w:rPr>
        <w:t xml:space="preserve">er de formar a </w:t>
      </w:r>
      <w:r w:rsidR="00AB7CA7" w:rsidRPr="00BA53ED">
        <w:rPr>
          <w:rFonts w:cs="Times New Roman"/>
          <w:szCs w:val="24"/>
        </w:rPr>
        <w:t xml:space="preserve">estos </w:t>
      </w:r>
      <w:r w:rsidR="008B1068" w:rsidRPr="00BA53ED">
        <w:rPr>
          <w:rFonts w:cs="Times New Roman"/>
          <w:szCs w:val="24"/>
        </w:rPr>
        <w:t xml:space="preserve">para que </w:t>
      </w:r>
      <w:r w:rsidR="00CA541E" w:rsidRPr="00BA53ED">
        <w:rPr>
          <w:rFonts w:cs="Times New Roman"/>
          <w:szCs w:val="24"/>
        </w:rPr>
        <w:t>no solo reciban información, si</w:t>
      </w:r>
      <w:r w:rsidR="008B1068" w:rsidRPr="00BA53ED">
        <w:rPr>
          <w:rFonts w:cs="Times New Roman"/>
          <w:szCs w:val="24"/>
        </w:rPr>
        <w:t xml:space="preserve">no que se </w:t>
      </w:r>
      <w:r w:rsidR="0023669D" w:rsidRPr="00BA53ED">
        <w:rPr>
          <w:rFonts w:cs="Times New Roman"/>
          <w:szCs w:val="24"/>
        </w:rPr>
        <w:t>interesen</w:t>
      </w:r>
      <w:r w:rsidR="00AB7CA7" w:rsidRPr="00BA53ED">
        <w:rPr>
          <w:rFonts w:cs="Times New Roman"/>
          <w:szCs w:val="24"/>
        </w:rPr>
        <w:t xml:space="preserve"> en la</w:t>
      </w:r>
      <w:r w:rsidR="0023669D" w:rsidRPr="00BA53ED">
        <w:rPr>
          <w:rFonts w:cs="Times New Roman"/>
          <w:szCs w:val="24"/>
        </w:rPr>
        <w:t xml:space="preserve"> lectura, y la realidad que les</w:t>
      </w:r>
      <w:r w:rsidR="00AB7CA7" w:rsidRPr="00BA53ED">
        <w:rPr>
          <w:rFonts w:cs="Times New Roman"/>
          <w:szCs w:val="24"/>
        </w:rPr>
        <w:t xml:space="preserve"> rodea de manera crítica</w:t>
      </w:r>
      <w:r w:rsidR="00A02444" w:rsidRPr="00BA53ED">
        <w:rPr>
          <w:rFonts w:cs="Times New Roman"/>
          <w:szCs w:val="24"/>
        </w:rPr>
        <w:t>.</w:t>
      </w:r>
      <w:r w:rsidR="00AB7CA7" w:rsidRPr="00BA53ED">
        <w:rPr>
          <w:rFonts w:cs="Times New Roman"/>
          <w:szCs w:val="24"/>
        </w:rPr>
        <w:t xml:space="preserve"> </w:t>
      </w:r>
      <w:r w:rsidR="00A02444" w:rsidRPr="00BA53ED">
        <w:rPr>
          <w:rFonts w:cs="Times New Roman"/>
          <w:szCs w:val="24"/>
        </w:rPr>
        <w:t>E</w:t>
      </w:r>
      <w:r w:rsidR="00AB7CA7" w:rsidRPr="00BA53ED">
        <w:rPr>
          <w:rFonts w:cs="Times New Roman"/>
          <w:szCs w:val="24"/>
        </w:rPr>
        <w:t>stás competencias contribuyen</w:t>
      </w:r>
      <w:r w:rsidR="00D86DAD" w:rsidRPr="00BA53ED">
        <w:rPr>
          <w:rFonts w:cs="Times New Roman"/>
          <w:szCs w:val="24"/>
        </w:rPr>
        <w:t xml:space="preserve"> al</w:t>
      </w:r>
      <w:r w:rsidR="00AB7CA7" w:rsidRPr="00BA53ED">
        <w:rPr>
          <w:rFonts w:cs="Times New Roman"/>
          <w:szCs w:val="24"/>
        </w:rPr>
        <w:t xml:space="preserve"> fortalecimiento de aquellas habilidades</w:t>
      </w:r>
      <w:r w:rsidR="00D86DAD" w:rsidRPr="00BA53ED">
        <w:rPr>
          <w:rFonts w:cs="Times New Roman"/>
          <w:szCs w:val="24"/>
        </w:rPr>
        <w:t xml:space="preserve"> personales</w:t>
      </w:r>
      <w:r w:rsidR="00AB7CA7" w:rsidRPr="00BA53ED">
        <w:rPr>
          <w:rFonts w:cs="Times New Roman"/>
          <w:szCs w:val="24"/>
        </w:rPr>
        <w:t>, ayudando a los jóvenes a gestionar su propio aprendizaje</w:t>
      </w:r>
      <w:r w:rsidR="0023669D" w:rsidRPr="00BA53ED">
        <w:rPr>
          <w:rFonts w:cs="Times New Roman"/>
          <w:szCs w:val="24"/>
        </w:rPr>
        <w:t>, además</w:t>
      </w:r>
      <w:r w:rsidR="00D86DAD" w:rsidRPr="00BA53ED">
        <w:rPr>
          <w:rFonts w:cs="Times New Roman"/>
          <w:szCs w:val="24"/>
        </w:rPr>
        <w:t>,</w:t>
      </w:r>
      <w:r w:rsidR="0023669D" w:rsidRPr="00BA53ED">
        <w:rPr>
          <w:rFonts w:cs="Times New Roman"/>
          <w:szCs w:val="24"/>
        </w:rPr>
        <w:t xml:space="preserve"> formar seres capaces de pensar </w:t>
      </w:r>
      <w:r w:rsidR="00AB7CA7" w:rsidRPr="00BA53ED">
        <w:rPr>
          <w:rFonts w:cs="Times New Roman"/>
          <w:szCs w:val="24"/>
        </w:rPr>
        <w:t>crítica y reflexivamente no solo en contenidos académico</w:t>
      </w:r>
      <w:r w:rsidR="00D86DAD" w:rsidRPr="00BA53ED">
        <w:rPr>
          <w:rFonts w:cs="Times New Roman"/>
          <w:szCs w:val="24"/>
        </w:rPr>
        <w:t>s</w:t>
      </w:r>
      <w:r w:rsidR="00AB7CA7" w:rsidRPr="00BA53ED">
        <w:rPr>
          <w:rFonts w:cs="Times New Roman"/>
          <w:szCs w:val="24"/>
        </w:rPr>
        <w:t xml:space="preserve"> si no que esta misma formación le sirva al momento que tengan problemas de la vida diaria.</w:t>
      </w:r>
    </w:p>
    <w:p w14:paraId="418EA4A4" w14:textId="77777777" w:rsidR="00BD1B4E" w:rsidRPr="00BA53ED" w:rsidRDefault="00BD1B4E" w:rsidP="00BA53ED">
      <w:pPr>
        <w:ind w:firstLine="0"/>
        <w:jc w:val="right"/>
        <w:rPr>
          <w:rFonts w:cs="Times New Roman"/>
          <w:szCs w:val="24"/>
        </w:rPr>
      </w:pPr>
    </w:p>
    <w:p w14:paraId="7167EFA4" w14:textId="701DDDFC" w:rsidR="00064138" w:rsidRPr="00BA53ED" w:rsidRDefault="003A6210" w:rsidP="00BA53ED">
      <w:pPr>
        <w:pStyle w:val="Ttulo3"/>
        <w:numPr>
          <w:ilvl w:val="2"/>
          <w:numId w:val="22"/>
        </w:numPr>
        <w:spacing w:line="480" w:lineRule="auto"/>
        <w:rPr>
          <w:rFonts w:cs="Times New Roman"/>
          <w:b/>
          <w:bCs/>
        </w:rPr>
      </w:pPr>
      <w:bookmarkStart w:id="14" w:name="_Toc58255717"/>
      <w:bookmarkStart w:id="15" w:name="_Toc87037313"/>
      <w:r w:rsidRPr="00BA53ED">
        <w:rPr>
          <w:rFonts w:cs="Times New Roman"/>
          <w:b/>
          <w:bCs/>
        </w:rPr>
        <w:t>Formulación</w:t>
      </w:r>
      <w:r w:rsidR="00247F18" w:rsidRPr="00BA53ED">
        <w:rPr>
          <w:rFonts w:cs="Times New Roman"/>
          <w:b/>
          <w:bCs/>
        </w:rPr>
        <w:t xml:space="preserve"> de problema</w:t>
      </w:r>
      <w:bookmarkEnd w:id="14"/>
      <w:r w:rsidR="00E45A0A" w:rsidRPr="00BA53ED">
        <w:rPr>
          <w:rFonts w:cs="Times New Roman"/>
          <w:b/>
          <w:bCs/>
        </w:rPr>
        <w:t>.</w:t>
      </w:r>
      <w:bookmarkEnd w:id="15"/>
    </w:p>
    <w:p w14:paraId="5FBAC88B" w14:textId="2B3473BA" w:rsidR="00CA2B7A" w:rsidRPr="00BA53ED" w:rsidRDefault="00064138" w:rsidP="00BA53ED">
      <w:pPr>
        <w:pStyle w:val="Ttulo3"/>
        <w:spacing w:line="480" w:lineRule="auto"/>
        <w:ind w:firstLine="0"/>
        <w:rPr>
          <w:rFonts w:cs="Times New Roman"/>
          <w:b/>
          <w:bCs/>
        </w:rPr>
      </w:pPr>
      <w:r w:rsidRPr="00BA53ED">
        <w:rPr>
          <w:rFonts w:cs="Times New Roman"/>
        </w:rPr>
        <w:t xml:space="preserve">     </w:t>
      </w:r>
      <w:bookmarkStart w:id="16" w:name="_Toc87037314"/>
      <w:r w:rsidR="00CA2B7A" w:rsidRPr="00BA53ED">
        <w:rPr>
          <w:rFonts w:cs="Times New Roman"/>
        </w:rPr>
        <w:t>Con base en lo anterior se hace necesario cuestionarse sobre</w:t>
      </w:r>
      <w:r w:rsidR="00BD1B4E" w:rsidRPr="00BA53ED">
        <w:rPr>
          <w:rFonts w:cs="Times New Roman"/>
        </w:rPr>
        <w:t>:</w:t>
      </w:r>
      <w:bookmarkEnd w:id="16"/>
    </w:p>
    <w:p w14:paraId="4B93574C" w14:textId="47713D5C" w:rsidR="000A1966" w:rsidRPr="00BA53ED" w:rsidRDefault="00CA2B7A" w:rsidP="001E07A7">
      <w:pPr>
        <w:ind w:firstLine="0"/>
        <w:rPr>
          <w:rFonts w:cs="Times New Roman"/>
          <w:szCs w:val="24"/>
        </w:rPr>
      </w:pPr>
      <w:r w:rsidRPr="00BA53ED">
        <w:rPr>
          <w:rFonts w:cs="Times New Roman"/>
          <w:szCs w:val="24"/>
        </w:rPr>
        <w:t>¿Cuál es la relación</w:t>
      </w:r>
      <w:r w:rsidR="00CA541E" w:rsidRPr="00BA53ED">
        <w:rPr>
          <w:rFonts w:cs="Times New Roman"/>
          <w:szCs w:val="24"/>
        </w:rPr>
        <w:t xml:space="preserve"> </w:t>
      </w:r>
      <w:r w:rsidR="00B71938" w:rsidRPr="00BA53ED">
        <w:rPr>
          <w:rFonts w:cs="Times New Roman"/>
          <w:szCs w:val="24"/>
        </w:rPr>
        <w:t xml:space="preserve">entre </w:t>
      </w:r>
      <w:r w:rsidR="00CB687C" w:rsidRPr="00BA53ED">
        <w:rPr>
          <w:rFonts w:cs="Times New Roman"/>
          <w:szCs w:val="24"/>
        </w:rPr>
        <w:t>las habilidades de pensamiento</w:t>
      </w:r>
      <w:r w:rsidR="00113066" w:rsidRPr="00BA53ED">
        <w:rPr>
          <w:rFonts w:cs="Times New Roman"/>
          <w:szCs w:val="24"/>
        </w:rPr>
        <w:t xml:space="preserve"> </w:t>
      </w:r>
      <w:r w:rsidR="00B71938" w:rsidRPr="00BA53ED">
        <w:rPr>
          <w:rFonts w:cs="Times New Roman"/>
          <w:szCs w:val="24"/>
        </w:rPr>
        <w:t xml:space="preserve">y </w:t>
      </w:r>
      <w:r w:rsidRPr="00BA53ED">
        <w:rPr>
          <w:rFonts w:cs="Times New Roman"/>
          <w:szCs w:val="24"/>
        </w:rPr>
        <w:t xml:space="preserve">el rendimiento escolar de los </w:t>
      </w:r>
      <w:r w:rsidR="009524D2" w:rsidRPr="00BA53ED">
        <w:rPr>
          <w:rFonts w:cs="Times New Roman"/>
          <w:szCs w:val="24"/>
        </w:rPr>
        <w:t>estudiantes de</w:t>
      </w:r>
      <w:r w:rsidR="00D25899" w:rsidRPr="00BA53ED">
        <w:rPr>
          <w:rFonts w:cs="Times New Roman"/>
          <w:szCs w:val="24"/>
        </w:rPr>
        <w:t xml:space="preserve"> noveno grado de la Institución E</w:t>
      </w:r>
      <w:r w:rsidRPr="00BA53ED">
        <w:rPr>
          <w:rFonts w:cs="Times New Roman"/>
          <w:szCs w:val="24"/>
        </w:rPr>
        <w:t>ducativa Leónidas Acuña de la ciudad de Valledupar?</w:t>
      </w:r>
    </w:p>
    <w:p w14:paraId="4432B875" w14:textId="03CD13E5" w:rsidR="00E56666" w:rsidRPr="00BA53ED" w:rsidRDefault="005F0C16" w:rsidP="00BA53ED">
      <w:pPr>
        <w:pStyle w:val="Ttulo2"/>
        <w:numPr>
          <w:ilvl w:val="1"/>
          <w:numId w:val="22"/>
        </w:numPr>
        <w:spacing w:line="480" w:lineRule="auto"/>
        <w:rPr>
          <w:rFonts w:cs="Times New Roman"/>
          <w:szCs w:val="24"/>
        </w:rPr>
      </w:pPr>
      <w:bookmarkStart w:id="17" w:name="_Hlk79492082"/>
      <w:r w:rsidRPr="00BA53ED">
        <w:rPr>
          <w:rFonts w:cs="Times New Roman"/>
          <w:szCs w:val="24"/>
        </w:rPr>
        <w:t xml:space="preserve">      </w:t>
      </w:r>
      <w:bookmarkStart w:id="18" w:name="_Toc87037315"/>
      <w:r w:rsidR="0001253D" w:rsidRPr="00BA53ED">
        <w:rPr>
          <w:rFonts w:cs="Times New Roman"/>
          <w:szCs w:val="24"/>
        </w:rPr>
        <w:t>Hipótesis</w:t>
      </w:r>
      <w:r w:rsidR="00BD1B4E" w:rsidRPr="00BA53ED">
        <w:rPr>
          <w:rFonts w:cs="Times New Roman"/>
          <w:szCs w:val="24"/>
        </w:rPr>
        <w:t>.</w:t>
      </w:r>
      <w:bookmarkEnd w:id="18"/>
    </w:p>
    <w:p w14:paraId="3C996ADE" w14:textId="77777777" w:rsidR="00064138" w:rsidRPr="00BA53ED" w:rsidRDefault="00064138" w:rsidP="00BA53ED">
      <w:pPr>
        <w:ind w:firstLine="0"/>
        <w:rPr>
          <w:rFonts w:cs="Times New Roman"/>
          <w:szCs w:val="24"/>
        </w:rPr>
      </w:pPr>
      <w:bookmarkStart w:id="19" w:name="_Toc80014388"/>
      <w:bookmarkStart w:id="20" w:name="_Toc80016557"/>
      <w:bookmarkStart w:id="21" w:name="_Toc58255718"/>
      <w:r w:rsidRPr="00BA53ED">
        <w:rPr>
          <w:rFonts w:cs="Times New Roman"/>
          <w:szCs w:val="24"/>
        </w:rPr>
        <w:t xml:space="preserve">     </w:t>
      </w:r>
      <w:r w:rsidR="00E77BE6" w:rsidRPr="00BA53ED">
        <w:rPr>
          <w:rFonts w:cs="Times New Roman"/>
          <w:szCs w:val="24"/>
        </w:rPr>
        <w:t xml:space="preserve">Hi: </w:t>
      </w:r>
      <w:r w:rsidR="00DF709E" w:rsidRPr="00BA53ED">
        <w:rPr>
          <w:rFonts w:cs="Times New Roman"/>
          <w:szCs w:val="24"/>
        </w:rPr>
        <w:t xml:space="preserve">Las habilidades de pensamiento </w:t>
      </w:r>
      <w:r w:rsidR="00CD5E60" w:rsidRPr="00BA53ED">
        <w:rPr>
          <w:rFonts w:cs="Times New Roman"/>
          <w:szCs w:val="24"/>
        </w:rPr>
        <w:t>influye</w:t>
      </w:r>
      <w:r w:rsidR="00E77BE6" w:rsidRPr="00BA53ED">
        <w:rPr>
          <w:rFonts w:cs="Times New Roman"/>
          <w:szCs w:val="24"/>
        </w:rPr>
        <w:t xml:space="preserve"> de manera significativa en el rendimiento escolar de los estudiantes objeto de estudio</w:t>
      </w:r>
      <w:bookmarkStart w:id="22" w:name="_Toc80014387"/>
      <w:bookmarkStart w:id="23" w:name="_Toc80016556"/>
      <w:bookmarkEnd w:id="19"/>
      <w:bookmarkEnd w:id="20"/>
    </w:p>
    <w:p w14:paraId="2AF60247" w14:textId="22054ABF" w:rsidR="000A1966" w:rsidRPr="00BA53ED" w:rsidRDefault="00064138" w:rsidP="00BA53ED">
      <w:pPr>
        <w:ind w:firstLine="0"/>
        <w:rPr>
          <w:rFonts w:cs="Times New Roman"/>
          <w:szCs w:val="24"/>
        </w:rPr>
      </w:pPr>
      <w:r w:rsidRPr="00BA53ED">
        <w:rPr>
          <w:rFonts w:cs="Times New Roman"/>
          <w:szCs w:val="24"/>
        </w:rPr>
        <w:t xml:space="preserve">     </w:t>
      </w:r>
      <w:r w:rsidR="00B917AD" w:rsidRPr="00BA53ED">
        <w:rPr>
          <w:rFonts w:cs="Times New Roman"/>
          <w:szCs w:val="24"/>
        </w:rPr>
        <w:t>Ho: Las habilidades de pensamiento no influye de manera significativa en el rendimiento escolar de los estudiantes objeto de estudio</w:t>
      </w:r>
      <w:bookmarkEnd w:id="22"/>
      <w:bookmarkEnd w:id="23"/>
      <w:r w:rsidR="002848F0" w:rsidRPr="00BA53ED">
        <w:rPr>
          <w:rFonts w:cs="Times New Roman"/>
          <w:szCs w:val="24"/>
        </w:rPr>
        <w:t>.</w:t>
      </w:r>
    </w:p>
    <w:p w14:paraId="2BB35FA7" w14:textId="36B02796" w:rsidR="00D25899" w:rsidRPr="00BA53ED" w:rsidRDefault="00C506EF" w:rsidP="00BA53ED">
      <w:pPr>
        <w:pStyle w:val="Ttulo2"/>
        <w:spacing w:line="480" w:lineRule="auto"/>
        <w:ind w:firstLine="0"/>
        <w:rPr>
          <w:rFonts w:cs="Times New Roman"/>
          <w:szCs w:val="24"/>
        </w:rPr>
      </w:pPr>
      <w:bookmarkStart w:id="24" w:name="_Toc87037316"/>
      <w:bookmarkEnd w:id="17"/>
      <w:r w:rsidRPr="00BA53ED">
        <w:rPr>
          <w:rFonts w:cs="Times New Roman"/>
          <w:szCs w:val="24"/>
        </w:rPr>
        <w:t>1.3</w:t>
      </w:r>
      <w:r w:rsidR="007467DE" w:rsidRPr="00BA53ED">
        <w:rPr>
          <w:rFonts w:cs="Times New Roman"/>
          <w:szCs w:val="24"/>
        </w:rPr>
        <w:tab/>
      </w:r>
      <w:r w:rsidR="00247F18" w:rsidRPr="00BA53ED">
        <w:rPr>
          <w:rFonts w:cs="Times New Roman"/>
          <w:szCs w:val="24"/>
        </w:rPr>
        <w:t>Objetivos</w:t>
      </w:r>
      <w:bookmarkEnd w:id="21"/>
      <w:r w:rsidR="00B32668" w:rsidRPr="00BA53ED">
        <w:rPr>
          <w:rFonts w:cs="Times New Roman"/>
          <w:szCs w:val="24"/>
        </w:rPr>
        <w:t>.</w:t>
      </w:r>
      <w:bookmarkEnd w:id="24"/>
    </w:p>
    <w:p w14:paraId="742CBD8F" w14:textId="77777777" w:rsidR="00B761EB" w:rsidRPr="00BA53ED" w:rsidRDefault="00B761EB" w:rsidP="00BA53ED">
      <w:pPr>
        <w:pStyle w:val="Prrafodelista"/>
        <w:keepNext/>
        <w:keepLines/>
        <w:numPr>
          <w:ilvl w:val="1"/>
          <w:numId w:val="22"/>
        </w:numPr>
        <w:spacing w:before="40"/>
        <w:contextualSpacing w:val="0"/>
        <w:outlineLvl w:val="2"/>
        <w:rPr>
          <w:rFonts w:eastAsiaTheme="majorEastAsia" w:cs="Times New Roman"/>
          <w:b/>
          <w:i/>
          <w:vanish/>
          <w:color w:val="000000" w:themeColor="text1"/>
          <w:szCs w:val="24"/>
        </w:rPr>
      </w:pPr>
      <w:bookmarkStart w:id="25" w:name="_Toc80806486"/>
      <w:bookmarkStart w:id="26" w:name="_Toc80808123"/>
      <w:bookmarkStart w:id="27" w:name="_Toc80808240"/>
      <w:bookmarkStart w:id="28" w:name="_Toc80808731"/>
      <w:bookmarkStart w:id="29" w:name="_Toc80808855"/>
      <w:bookmarkStart w:id="30" w:name="_Toc80871213"/>
      <w:bookmarkStart w:id="31" w:name="_Toc86307991"/>
      <w:bookmarkStart w:id="32" w:name="_Toc87037317"/>
      <w:bookmarkStart w:id="33" w:name="_Toc58255719"/>
      <w:bookmarkEnd w:id="25"/>
      <w:bookmarkEnd w:id="26"/>
      <w:bookmarkEnd w:id="27"/>
      <w:bookmarkEnd w:id="28"/>
      <w:bookmarkEnd w:id="29"/>
      <w:bookmarkEnd w:id="30"/>
      <w:bookmarkEnd w:id="31"/>
      <w:bookmarkEnd w:id="32"/>
    </w:p>
    <w:p w14:paraId="082E7C1D" w14:textId="30700DA0" w:rsidR="00CA2B7A" w:rsidRPr="00BA53ED" w:rsidRDefault="00CA2B7A" w:rsidP="00BA53ED">
      <w:pPr>
        <w:pStyle w:val="Ttulo3"/>
        <w:numPr>
          <w:ilvl w:val="2"/>
          <w:numId w:val="22"/>
        </w:numPr>
        <w:spacing w:line="480" w:lineRule="auto"/>
        <w:rPr>
          <w:rFonts w:cs="Times New Roman"/>
          <w:b/>
        </w:rPr>
      </w:pPr>
      <w:bookmarkStart w:id="34" w:name="_Toc87037318"/>
      <w:r w:rsidRPr="00BA53ED">
        <w:rPr>
          <w:rFonts w:cs="Times New Roman"/>
          <w:b/>
        </w:rPr>
        <w:t>Objetivo General</w:t>
      </w:r>
      <w:bookmarkEnd w:id="33"/>
      <w:bookmarkEnd w:id="34"/>
    </w:p>
    <w:p w14:paraId="6E5049EB" w14:textId="5D8F5091" w:rsidR="00D25899" w:rsidRPr="00BA53ED" w:rsidRDefault="00064138" w:rsidP="00BA53ED">
      <w:pPr>
        <w:ind w:firstLine="0"/>
        <w:rPr>
          <w:rFonts w:cs="Times New Roman"/>
          <w:color w:val="000000" w:themeColor="text1"/>
          <w:szCs w:val="24"/>
        </w:rPr>
      </w:pPr>
      <w:bookmarkStart w:id="35" w:name="_Hlk42509323"/>
      <w:r w:rsidRPr="00BA53ED">
        <w:rPr>
          <w:rFonts w:cs="Times New Roman"/>
          <w:color w:val="000000" w:themeColor="text1"/>
          <w:szCs w:val="24"/>
        </w:rPr>
        <w:t xml:space="preserve">     </w:t>
      </w:r>
      <w:r w:rsidR="006846D2" w:rsidRPr="00BA53ED">
        <w:rPr>
          <w:rFonts w:cs="Times New Roman"/>
          <w:color w:val="000000" w:themeColor="text1"/>
          <w:szCs w:val="24"/>
        </w:rPr>
        <w:t xml:space="preserve">Determinar </w:t>
      </w:r>
      <w:r w:rsidR="00CA541E" w:rsidRPr="00BA53ED">
        <w:rPr>
          <w:rFonts w:cs="Times New Roman"/>
          <w:color w:val="000000" w:themeColor="text1"/>
          <w:szCs w:val="24"/>
        </w:rPr>
        <w:t xml:space="preserve">la relación </w:t>
      </w:r>
      <w:r w:rsidR="00B71938" w:rsidRPr="00BA53ED">
        <w:rPr>
          <w:rFonts w:cs="Times New Roman"/>
          <w:color w:val="000000" w:themeColor="text1"/>
          <w:szCs w:val="24"/>
        </w:rPr>
        <w:t>entre</w:t>
      </w:r>
      <w:r w:rsidR="006846D2" w:rsidRPr="00BA53ED">
        <w:rPr>
          <w:rFonts w:cs="Times New Roman"/>
          <w:color w:val="000000" w:themeColor="text1"/>
          <w:szCs w:val="24"/>
        </w:rPr>
        <w:t xml:space="preserve"> las habilidades de </w:t>
      </w:r>
      <w:r w:rsidR="0091246D" w:rsidRPr="00BA53ED">
        <w:rPr>
          <w:rFonts w:cs="Times New Roman"/>
          <w:color w:val="000000" w:themeColor="text1"/>
          <w:szCs w:val="24"/>
        </w:rPr>
        <w:t>pensamiento y</w:t>
      </w:r>
      <w:r w:rsidR="00B71938" w:rsidRPr="00BA53ED">
        <w:rPr>
          <w:rFonts w:cs="Times New Roman"/>
          <w:color w:val="000000" w:themeColor="text1"/>
          <w:szCs w:val="24"/>
        </w:rPr>
        <w:t xml:space="preserve"> </w:t>
      </w:r>
      <w:r w:rsidR="00CA541E" w:rsidRPr="00BA53ED">
        <w:rPr>
          <w:rFonts w:cs="Times New Roman"/>
          <w:color w:val="000000" w:themeColor="text1"/>
          <w:szCs w:val="24"/>
        </w:rPr>
        <w:t>el rendimiento escolar</w:t>
      </w:r>
      <w:r w:rsidR="00CA2B7A" w:rsidRPr="00BA53ED">
        <w:rPr>
          <w:rFonts w:cs="Times New Roman"/>
          <w:color w:val="000000" w:themeColor="text1"/>
          <w:szCs w:val="24"/>
        </w:rPr>
        <w:t xml:space="preserve"> de los estudiantes de noveno grado de la Institución Educativa Leónidas Acuña de Valledupar.</w:t>
      </w:r>
    </w:p>
    <w:p w14:paraId="0E94048B" w14:textId="07411262" w:rsidR="00D25899" w:rsidRPr="00BA53ED" w:rsidRDefault="00CA2B7A" w:rsidP="00BA53ED">
      <w:pPr>
        <w:pStyle w:val="Ttulo3"/>
        <w:numPr>
          <w:ilvl w:val="2"/>
          <w:numId w:val="22"/>
        </w:numPr>
        <w:spacing w:line="480" w:lineRule="auto"/>
        <w:rPr>
          <w:rFonts w:cs="Times New Roman"/>
          <w:b/>
          <w:bCs/>
        </w:rPr>
      </w:pPr>
      <w:bookmarkStart w:id="36" w:name="_Toc58255720"/>
      <w:bookmarkStart w:id="37" w:name="_Toc87037319"/>
      <w:bookmarkEnd w:id="35"/>
      <w:r w:rsidRPr="00BA53ED">
        <w:rPr>
          <w:rFonts w:cs="Times New Roman"/>
          <w:b/>
          <w:bCs/>
        </w:rPr>
        <w:t>Objetivos específicos</w:t>
      </w:r>
      <w:bookmarkEnd w:id="36"/>
      <w:r w:rsidR="00064138" w:rsidRPr="00BA53ED">
        <w:rPr>
          <w:rFonts w:cs="Times New Roman"/>
          <w:b/>
          <w:bCs/>
        </w:rPr>
        <w:t>.</w:t>
      </w:r>
      <w:bookmarkEnd w:id="37"/>
    </w:p>
    <w:p w14:paraId="5BE4BBE6" w14:textId="6E42D239" w:rsidR="003A4E46" w:rsidRPr="00BA53ED" w:rsidRDefault="00423272" w:rsidP="00BA53ED">
      <w:pPr>
        <w:pStyle w:val="Prrafodelista"/>
        <w:numPr>
          <w:ilvl w:val="0"/>
          <w:numId w:val="43"/>
        </w:numPr>
        <w:rPr>
          <w:rFonts w:cs="Times New Roman"/>
          <w:color w:val="C45911" w:themeColor="accent2" w:themeShade="BF"/>
          <w:szCs w:val="24"/>
        </w:rPr>
      </w:pPr>
      <w:r w:rsidRPr="00BA53ED">
        <w:rPr>
          <w:rFonts w:cs="Times New Roman"/>
          <w:szCs w:val="24"/>
        </w:rPr>
        <w:t>Caracterizar las</w:t>
      </w:r>
      <w:r w:rsidR="003A4E46" w:rsidRPr="00BA53ED">
        <w:rPr>
          <w:rFonts w:cs="Times New Roman"/>
          <w:szCs w:val="24"/>
        </w:rPr>
        <w:t xml:space="preserve"> </w:t>
      </w:r>
      <w:r w:rsidR="00AB0A7D" w:rsidRPr="00BA53ED">
        <w:rPr>
          <w:rFonts w:cs="Times New Roman"/>
          <w:szCs w:val="24"/>
        </w:rPr>
        <w:t>variables sociodemográfica</w:t>
      </w:r>
      <w:r w:rsidR="003A4E46" w:rsidRPr="00BA53ED">
        <w:rPr>
          <w:rFonts w:cs="Times New Roman"/>
          <w:szCs w:val="24"/>
        </w:rPr>
        <w:t xml:space="preserve">s </w:t>
      </w:r>
      <w:r w:rsidR="00AB0A7D" w:rsidRPr="00BA53ED">
        <w:rPr>
          <w:rFonts w:cs="Times New Roman"/>
          <w:szCs w:val="24"/>
        </w:rPr>
        <w:t xml:space="preserve">de la población de estudio, </w:t>
      </w:r>
      <w:r w:rsidR="003A4E46" w:rsidRPr="00BA53ED">
        <w:rPr>
          <w:rFonts w:cs="Times New Roman"/>
          <w:szCs w:val="24"/>
        </w:rPr>
        <w:t>por edad y sexo</w:t>
      </w:r>
      <w:r w:rsidR="003A4E46" w:rsidRPr="00BA53ED">
        <w:rPr>
          <w:rFonts w:cs="Times New Roman"/>
          <w:color w:val="C45911" w:themeColor="accent2" w:themeShade="BF"/>
          <w:szCs w:val="24"/>
        </w:rPr>
        <w:t>.</w:t>
      </w:r>
    </w:p>
    <w:p w14:paraId="028E92AC" w14:textId="3EAC43C2" w:rsidR="00164A5E" w:rsidRPr="00BA53ED" w:rsidRDefault="00164A5E" w:rsidP="00BA53ED">
      <w:pPr>
        <w:pStyle w:val="Prrafodelista"/>
        <w:numPr>
          <w:ilvl w:val="0"/>
          <w:numId w:val="43"/>
        </w:numPr>
        <w:rPr>
          <w:rFonts w:cs="Times New Roman"/>
          <w:szCs w:val="24"/>
        </w:rPr>
      </w:pPr>
      <w:bookmarkStart w:id="38" w:name="_Hlk79419165"/>
      <w:r w:rsidRPr="00BA53ED">
        <w:rPr>
          <w:rFonts w:cs="Times New Roman"/>
          <w:szCs w:val="24"/>
        </w:rPr>
        <w:t>Describir el pensamiento crítico, la</w:t>
      </w:r>
      <w:r w:rsidR="006C6B5F" w:rsidRPr="00BA53ED">
        <w:rPr>
          <w:rFonts w:cs="Times New Roman"/>
          <w:szCs w:val="24"/>
        </w:rPr>
        <w:t xml:space="preserve">s técnicas de </w:t>
      </w:r>
      <w:r w:rsidR="0091246D" w:rsidRPr="00BA53ED">
        <w:rPr>
          <w:rFonts w:cs="Times New Roman"/>
          <w:szCs w:val="24"/>
        </w:rPr>
        <w:t>estudios,</w:t>
      </w:r>
      <w:r w:rsidR="006C6B5F" w:rsidRPr="00BA53ED">
        <w:rPr>
          <w:rFonts w:cs="Times New Roman"/>
          <w:szCs w:val="24"/>
        </w:rPr>
        <w:t xml:space="preserve"> tiempo</w:t>
      </w:r>
      <w:r w:rsidR="00BA50F2" w:rsidRPr="00BA53ED">
        <w:rPr>
          <w:rFonts w:cs="Times New Roman"/>
          <w:szCs w:val="24"/>
        </w:rPr>
        <w:t>/</w:t>
      </w:r>
      <w:r w:rsidR="006C6B5F" w:rsidRPr="00BA53ED">
        <w:rPr>
          <w:rFonts w:cs="Times New Roman"/>
          <w:szCs w:val="24"/>
        </w:rPr>
        <w:t>lugar de estudio motivación</w:t>
      </w:r>
      <w:r w:rsidR="00FC4FC9" w:rsidRPr="00BA53ED">
        <w:rPr>
          <w:rFonts w:cs="Times New Roman"/>
          <w:szCs w:val="24"/>
        </w:rPr>
        <w:t xml:space="preserve"> y </w:t>
      </w:r>
      <w:r w:rsidR="00405EE6" w:rsidRPr="00BA53ED">
        <w:rPr>
          <w:rFonts w:cs="Times New Roman"/>
          <w:szCs w:val="24"/>
        </w:rPr>
        <w:t>concentración de</w:t>
      </w:r>
      <w:r w:rsidR="009C6CB3" w:rsidRPr="00BA53ED">
        <w:rPr>
          <w:rFonts w:cs="Times New Roman"/>
          <w:szCs w:val="24"/>
        </w:rPr>
        <w:t xml:space="preserve"> la población de estudio</w:t>
      </w:r>
      <w:r w:rsidR="000A2B87" w:rsidRPr="00BA53ED">
        <w:rPr>
          <w:rFonts w:cs="Times New Roman"/>
          <w:szCs w:val="24"/>
        </w:rPr>
        <w:t>.</w:t>
      </w:r>
      <w:r w:rsidR="009C6CB3" w:rsidRPr="00BA53ED">
        <w:rPr>
          <w:rFonts w:cs="Times New Roman"/>
          <w:szCs w:val="24"/>
        </w:rPr>
        <w:t xml:space="preserve"> </w:t>
      </w:r>
    </w:p>
    <w:p w14:paraId="4EF97235" w14:textId="63170BE3" w:rsidR="00DE3BB1" w:rsidRPr="00BA53ED" w:rsidRDefault="0091246D" w:rsidP="00BA53ED">
      <w:pPr>
        <w:pStyle w:val="Prrafodelista"/>
        <w:numPr>
          <w:ilvl w:val="0"/>
          <w:numId w:val="43"/>
        </w:numPr>
        <w:rPr>
          <w:rFonts w:cs="Times New Roman"/>
          <w:szCs w:val="24"/>
        </w:rPr>
      </w:pPr>
      <w:bookmarkStart w:id="39" w:name="_Hlk79420643"/>
      <w:bookmarkEnd w:id="38"/>
      <w:r w:rsidRPr="00BA53ED">
        <w:rPr>
          <w:rFonts w:cs="Times New Roman"/>
          <w:szCs w:val="24"/>
        </w:rPr>
        <w:t>Identificar los</w:t>
      </w:r>
      <w:r w:rsidR="00DE3BB1" w:rsidRPr="00BA53ED">
        <w:rPr>
          <w:rFonts w:cs="Times New Roman"/>
          <w:szCs w:val="24"/>
        </w:rPr>
        <w:t xml:space="preserve"> niveles de rendimiento </w:t>
      </w:r>
      <w:r w:rsidR="00D25899" w:rsidRPr="00BA53ED">
        <w:rPr>
          <w:rFonts w:cs="Times New Roman"/>
          <w:szCs w:val="24"/>
        </w:rPr>
        <w:t>escolar de</w:t>
      </w:r>
      <w:r w:rsidR="00DE3BB1" w:rsidRPr="00BA53ED">
        <w:rPr>
          <w:rFonts w:cs="Times New Roman"/>
          <w:szCs w:val="24"/>
        </w:rPr>
        <w:t xml:space="preserve"> </w:t>
      </w:r>
      <w:r w:rsidR="009C6CB3" w:rsidRPr="00BA53ED">
        <w:rPr>
          <w:rFonts w:cs="Times New Roman"/>
          <w:szCs w:val="24"/>
        </w:rPr>
        <w:t>la población de estudio</w:t>
      </w:r>
      <w:r w:rsidR="000A2B87" w:rsidRPr="00BA53ED">
        <w:rPr>
          <w:rFonts w:cs="Times New Roman"/>
          <w:szCs w:val="24"/>
        </w:rPr>
        <w:t>.</w:t>
      </w:r>
      <w:r w:rsidR="009C6CB3" w:rsidRPr="00BA53ED">
        <w:rPr>
          <w:rFonts w:cs="Times New Roman"/>
          <w:szCs w:val="24"/>
        </w:rPr>
        <w:t xml:space="preserve"> </w:t>
      </w:r>
      <w:bookmarkEnd w:id="39"/>
    </w:p>
    <w:p w14:paraId="1E9858AD" w14:textId="694BFBB3" w:rsidR="000A1966" w:rsidRPr="00BA53ED" w:rsidRDefault="00DE3BB1" w:rsidP="00BA53ED">
      <w:pPr>
        <w:pStyle w:val="Prrafodelista"/>
        <w:numPr>
          <w:ilvl w:val="0"/>
          <w:numId w:val="43"/>
        </w:numPr>
        <w:rPr>
          <w:rFonts w:cs="Times New Roman"/>
          <w:szCs w:val="24"/>
        </w:rPr>
      </w:pPr>
      <w:r w:rsidRPr="00BA53ED">
        <w:rPr>
          <w:rFonts w:cs="Times New Roman"/>
          <w:szCs w:val="24"/>
        </w:rPr>
        <w:t xml:space="preserve">Establecer la relación entre </w:t>
      </w:r>
      <w:r w:rsidR="00682F02" w:rsidRPr="00BA53ED">
        <w:rPr>
          <w:rFonts w:cs="Times New Roman"/>
          <w:szCs w:val="24"/>
        </w:rPr>
        <w:t>las dimensiones</w:t>
      </w:r>
      <w:r w:rsidRPr="00BA53ED">
        <w:rPr>
          <w:rFonts w:cs="Times New Roman"/>
          <w:szCs w:val="24"/>
        </w:rPr>
        <w:t xml:space="preserve"> de habilidades de pensamiento y </w:t>
      </w:r>
      <w:r w:rsidR="0091246D" w:rsidRPr="00BA53ED">
        <w:rPr>
          <w:rFonts w:cs="Times New Roman"/>
          <w:szCs w:val="24"/>
        </w:rPr>
        <w:t xml:space="preserve">los niveles de </w:t>
      </w:r>
      <w:r w:rsidRPr="00BA53ED">
        <w:rPr>
          <w:rFonts w:cs="Times New Roman"/>
          <w:szCs w:val="24"/>
        </w:rPr>
        <w:t xml:space="preserve">rendimiento </w:t>
      </w:r>
      <w:r w:rsidR="005E498E" w:rsidRPr="00BA53ED">
        <w:rPr>
          <w:rFonts w:cs="Times New Roman"/>
          <w:szCs w:val="24"/>
        </w:rPr>
        <w:t>escolar</w:t>
      </w:r>
      <w:r w:rsidRPr="00BA53ED">
        <w:rPr>
          <w:rFonts w:cs="Times New Roman"/>
          <w:szCs w:val="24"/>
        </w:rPr>
        <w:t xml:space="preserve"> </w:t>
      </w:r>
      <w:r w:rsidR="009C6CB3" w:rsidRPr="00BA53ED">
        <w:rPr>
          <w:rFonts w:cs="Times New Roman"/>
          <w:szCs w:val="24"/>
        </w:rPr>
        <w:t>de la</w:t>
      </w:r>
      <w:r w:rsidR="0091246D" w:rsidRPr="00BA53ED">
        <w:rPr>
          <w:rFonts w:cs="Times New Roman"/>
          <w:szCs w:val="24"/>
        </w:rPr>
        <w:t xml:space="preserve"> población de estudio</w:t>
      </w:r>
      <w:r w:rsidR="00230855" w:rsidRPr="00BA53ED">
        <w:rPr>
          <w:rFonts w:cs="Times New Roman"/>
          <w:szCs w:val="24"/>
        </w:rPr>
        <w:t>.</w:t>
      </w:r>
    </w:p>
    <w:p w14:paraId="219FE5A1" w14:textId="69DBD882" w:rsidR="00E6507F" w:rsidRPr="00BA53ED" w:rsidRDefault="00C86B79" w:rsidP="00BA53ED">
      <w:pPr>
        <w:pStyle w:val="Ttulo2"/>
        <w:spacing w:line="480" w:lineRule="auto"/>
        <w:ind w:firstLine="0"/>
        <w:rPr>
          <w:rFonts w:cs="Times New Roman"/>
          <w:szCs w:val="24"/>
        </w:rPr>
      </w:pPr>
      <w:bookmarkStart w:id="40" w:name="_Toc58255721"/>
      <w:bookmarkStart w:id="41" w:name="_Toc87037320"/>
      <w:r w:rsidRPr="00BA53ED">
        <w:rPr>
          <w:rFonts w:cs="Times New Roman"/>
          <w:szCs w:val="24"/>
        </w:rPr>
        <w:lastRenderedPageBreak/>
        <w:t xml:space="preserve">1.4 </w:t>
      </w:r>
      <w:r w:rsidRPr="00BA53ED">
        <w:rPr>
          <w:rFonts w:cs="Times New Roman"/>
          <w:szCs w:val="24"/>
        </w:rPr>
        <w:tab/>
      </w:r>
      <w:r w:rsidR="00247F18" w:rsidRPr="00BA53ED">
        <w:rPr>
          <w:rFonts w:cs="Times New Roman"/>
          <w:szCs w:val="24"/>
        </w:rPr>
        <w:t>Justificación</w:t>
      </w:r>
      <w:bookmarkEnd w:id="40"/>
      <w:r w:rsidR="00B32668" w:rsidRPr="00BA53ED">
        <w:rPr>
          <w:rFonts w:cs="Times New Roman"/>
          <w:szCs w:val="24"/>
        </w:rPr>
        <w:t>.</w:t>
      </w:r>
      <w:bookmarkEnd w:id="41"/>
      <w:r w:rsidR="00247F18" w:rsidRPr="00BA53ED">
        <w:rPr>
          <w:rFonts w:cs="Times New Roman"/>
          <w:szCs w:val="24"/>
        </w:rPr>
        <w:t xml:space="preserve"> </w:t>
      </w:r>
    </w:p>
    <w:p w14:paraId="3576A61F" w14:textId="23677C4B" w:rsidR="006B38F4" w:rsidRPr="00BA53ED" w:rsidRDefault="00B32668" w:rsidP="00BA53ED">
      <w:pPr>
        <w:ind w:firstLine="0"/>
        <w:rPr>
          <w:rFonts w:cs="Times New Roman"/>
          <w:szCs w:val="24"/>
        </w:rPr>
      </w:pPr>
      <w:r w:rsidRPr="00BA53ED">
        <w:rPr>
          <w:rFonts w:cs="Times New Roman"/>
          <w:szCs w:val="24"/>
        </w:rPr>
        <w:t xml:space="preserve">     </w:t>
      </w:r>
      <w:r w:rsidR="00E6507F" w:rsidRPr="00BA53ED">
        <w:rPr>
          <w:rFonts w:cs="Times New Roman"/>
          <w:szCs w:val="24"/>
        </w:rPr>
        <w:t xml:space="preserve">Los adolescentes atraviesan por una etapa en la que necesitan el acompañamiento u orientación por parte de los docentes con la finalidad </w:t>
      </w:r>
      <w:r w:rsidR="009524D2" w:rsidRPr="00BA53ED">
        <w:rPr>
          <w:rFonts w:cs="Times New Roman"/>
          <w:szCs w:val="24"/>
        </w:rPr>
        <w:t>de entender</w:t>
      </w:r>
      <w:r w:rsidR="00E6507F" w:rsidRPr="00BA53ED">
        <w:rPr>
          <w:rFonts w:cs="Times New Roman"/>
          <w:szCs w:val="24"/>
        </w:rPr>
        <w:t xml:space="preserve"> las necesidades académicas y sociales a las que se enfrenta</w:t>
      </w:r>
      <w:r w:rsidR="00E61560" w:rsidRPr="00BA53ED">
        <w:rPr>
          <w:rFonts w:cs="Times New Roman"/>
          <w:szCs w:val="24"/>
        </w:rPr>
        <w:t>. R</w:t>
      </w:r>
      <w:r w:rsidR="00E6507F" w:rsidRPr="00BA53ED">
        <w:rPr>
          <w:rFonts w:cs="Times New Roman"/>
          <w:szCs w:val="24"/>
        </w:rPr>
        <w:t xml:space="preserve">equieren de la adquisición de actitudes, aptitudes y competencias que le permitan procesar la información logrando así </w:t>
      </w:r>
      <w:r w:rsidR="00097EB3" w:rsidRPr="00BA53ED">
        <w:rPr>
          <w:rFonts w:cs="Times New Roman"/>
          <w:szCs w:val="24"/>
        </w:rPr>
        <w:t>el manejo</w:t>
      </w:r>
      <w:r w:rsidR="00E6507F" w:rsidRPr="00BA53ED">
        <w:rPr>
          <w:rFonts w:cs="Times New Roman"/>
          <w:szCs w:val="24"/>
        </w:rPr>
        <w:t xml:space="preserve"> </w:t>
      </w:r>
      <w:r w:rsidR="00BA50F2" w:rsidRPr="00BA53ED">
        <w:rPr>
          <w:rFonts w:cs="Times New Roman"/>
          <w:szCs w:val="24"/>
        </w:rPr>
        <w:t xml:space="preserve">adecuado </w:t>
      </w:r>
      <w:r w:rsidR="00E6507F" w:rsidRPr="00BA53ED">
        <w:rPr>
          <w:rFonts w:cs="Times New Roman"/>
          <w:szCs w:val="24"/>
        </w:rPr>
        <w:t xml:space="preserve">de las nuevas situaciones académicas </w:t>
      </w:r>
      <w:r w:rsidR="009524D2" w:rsidRPr="00BA53ED">
        <w:rPr>
          <w:rFonts w:cs="Times New Roman"/>
          <w:szCs w:val="24"/>
        </w:rPr>
        <w:t>que enfrentan</w:t>
      </w:r>
      <w:r w:rsidR="006B38F4" w:rsidRPr="00BA53ED">
        <w:rPr>
          <w:rFonts w:cs="Times New Roman"/>
          <w:szCs w:val="24"/>
        </w:rPr>
        <w:t xml:space="preserve">. Por esta </w:t>
      </w:r>
      <w:r w:rsidR="00CA541E" w:rsidRPr="00BA53ED">
        <w:rPr>
          <w:rFonts w:cs="Times New Roman"/>
          <w:szCs w:val="24"/>
        </w:rPr>
        <w:t>razón se</w:t>
      </w:r>
      <w:r w:rsidR="006B38F4" w:rsidRPr="00BA53ED">
        <w:rPr>
          <w:rFonts w:cs="Times New Roman"/>
          <w:szCs w:val="24"/>
        </w:rPr>
        <w:t xml:space="preserve"> hace </w:t>
      </w:r>
      <w:r w:rsidR="00CA541E" w:rsidRPr="00BA53ED">
        <w:rPr>
          <w:rFonts w:cs="Times New Roman"/>
          <w:szCs w:val="24"/>
        </w:rPr>
        <w:t>necesario evidenciar</w:t>
      </w:r>
      <w:r w:rsidR="006B38F4" w:rsidRPr="00BA53ED">
        <w:rPr>
          <w:rFonts w:cs="Times New Roman"/>
          <w:szCs w:val="24"/>
        </w:rPr>
        <w:t xml:space="preserve"> la necesidad que se tiene en el sistema educativo de generar no solo conocimientos sobre matemáticas, </w:t>
      </w:r>
      <w:r w:rsidR="00CA541E" w:rsidRPr="00BA53ED">
        <w:rPr>
          <w:rFonts w:cs="Times New Roman"/>
          <w:szCs w:val="24"/>
        </w:rPr>
        <w:t>sociales entre</w:t>
      </w:r>
      <w:r w:rsidR="006B38F4" w:rsidRPr="00BA53ED">
        <w:rPr>
          <w:rFonts w:cs="Times New Roman"/>
          <w:szCs w:val="24"/>
        </w:rPr>
        <w:t xml:space="preserve"> otras</w:t>
      </w:r>
      <w:r w:rsidR="00097EB3" w:rsidRPr="00BA53ED">
        <w:rPr>
          <w:rFonts w:cs="Times New Roman"/>
          <w:szCs w:val="24"/>
        </w:rPr>
        <w:t>. A</w:t>
      </w:r>
      <w:r w:rsidR="006B38F4" w:rsidRPr="00BA53ED">
        <w:rPr>
          <w:rFonts w:cs="Times New Roman"/>
          <w:szCs w:val="24"/>
        </w:rPr>
        <w:t xml:space="preserve">dicional a esto es </w:t>
      </w:r>
      <w:r w:rsidR="00CA541E" w:rsidRPr="00BA53ED">
        <w:rPr>
          <w:rFonts w:cs="Times New Roman"/>
          <w:szCs w:val="24"/>
        </w:rPr>
        <w:t>preciso que</w:t>
      </w:r>
      <w:r w:rsidR="006B38F4" w:rsidRPr="00BA53ED">
        <w:rPr>
          <w:rFonts w:cs="Times New Roman"/>
          <w:szCs w:val="24"/>
        </w:rPr>
        <w:t xml:space="preserve"> los estudiantes adquieran la capacidad de reflexionar acerca de lo que aprenden y tener una postura crítica </w:t>
      </w:r>
      <w:r w:rsidR="009524D2" w:rsidRPr="00BA53ED">
        <w:rPr>
          <w:rFonts w:cs="Times New Roman"/>
          <w:szCs w:val="24"/>
        </w:rPr>
        <w:t xml:space="preserve">frente </w:t>
      </w:r>
      <w:r w:rsidR="00933E67" w:rsidRPr="00BA53ED">
        <w:rPr>
          <w:rFonts w:cs="Times New Roman"/>
          <w:szCs w:val="24"/>
        </w:rPr>
        <w:t>a los distintos contextos</w:t>
      </w:r>
      <w:r w:rsidR="006B38F4" w:rsidRPr="00BA53ED">
        <w:rPr>
          <w:rFonts w:cs="Times New Roman"/>
          <w:szCs w:val="24"/>
        </w:rPr>
        <w:t>.</w:t>
      </w:r>
    </w:p>
    <w:p w14:paraId="27EF3881" w14:textId="2181EF79" w:rsidR="00CA2B7A" w:rsidRPr="00BA53ED" w:rsidRDefault="00B32668" w:rsidP="00BA53ED">
      <w:pPr>
        <w:ind w:firstLine="0"/>
        <w:rPr>
          <w:rFonts w:cs="Times New Roman"/>
          <w:szCs w:val="24"/>
        </w:rPr>
      </w:pPr>
      <w:r w:rsidRPr="00BA53ED">
        <w:rPr>
          <w:rFonts w:cs="Times New Roman"/>
          <w:szCs w:val="24"/>
        </w:rPr>
        <w:t xml:space="preserve">     </w:t>
      </w:r>
      <w:r w:rsidR="00CA2B7A" w:rsidRPr="00BA53ED">
        <w:rPr>
          <w:rFonts w:cs="Times New Roman"/>
          <w:szCs w:val="24"/>
        </w:rPr>
        <w:t xml:space="preserve">La formación </w:t>
      </w:r>
      <w:r w:rsidR="00CA541E" w:rsidRPr="00BA53ED">
        <w:rPr>
          <w:rFonts w:cs="Times New Roman"/>
          <w:szCs w:val="24"/>
        </w:rPr>
        <w:t xml:space="preserve">en </w:t>
      </w:r>
      <w:r w:rsidR="00E61560" w:rsidRPr="00BA53ED">
        <w:rPr>
          <w:rFonts w:cs="Times New Roman"/>
          <w:szCs w:val="24"/>
        </w:rPr>
        <w:t xml:space="preserve">las habilidades de </w:t>
      </w:r>
      <w:r w:rsidR="00DE6D00" w:rsidRPr="00BA53ED">
        <w:rPr>
          <w:rFonts w:cs="Times New Roman"/>
          <w:szCs w:val="24"/>
        </w:rPr>
        <w:t>pensamiento en</w:t>
      </w:r>
      <w:r w:rsidR="00CA541E" w:rsidRPr="00BA53ED">
        <w:rPr>
          <w:rFonts w:cs="Times New Roman"/>
          <w:szCs w:val="24"/>
        </w:rPr>
        <w:t xml:space="preserve"> los</w:t>
      </w:r>
      <w:r w:rsidR="00CA2B7A" w:rsidRPr="00BA53ED">
        <w:rPr>
          <w:rFonts w:cs="Times New Roman"/>
          <w:szCs w:val="24"/>
        </w:rPr>
        <w:t xml:space="preserve"> estudiantes le permite</w:t>
      </w:r>
      <w:r w:rsidR="00097EB3" w:rsidRPr="00BA53ED">
        <w:rPr>
          <w:rFonts w:cs="Times New Roman"/>
          <w:szCs w:val="24"/>
        </w:rPr>
        <w:t>;</w:t>
      </w:r>
      <w:r w:rsidR="00CA2B7A" w:rsidRPr="00BA53ED">
        <w:rPr>
          <w:rFonts w:cs="Times New Roman"/>
          <w:szCs w:val="24"/>
        </w:rPr>
        <w:t xml:space="preserve"> primero </w:t>
      </w:r>
      <w:r w:rsidR="00CA541E" w:rsidRPr="00BA53ED">
        <w:rPr>
          <w:rFonts w:cs="Times New Roman"/>
          <w:szCs w:val="24"/>
        </w:rPr>
        <w:t>adquirir conciencia</w:t>
      </w:r>
      <w:r w:rsidR="00CA2B7A" w:rsidRPr="00BA53ED">
        <w:rPr>
          <w:rFonts w:cs="Times New Roman"/>
          <w:szCs w:val="24"/>
        </w:rPr>
        <w:t xml:space="preserve"> sobre la necesidad </w:t>
      </w:r>
      <w:r w:rsidR="00097EB3" w:rsidRPr="00BA53ED">
        <w:rPr>
          <w:rFonts w:cs="Times New Roman"/>
          <w:szCs w:val="24"/>
        </w:rPr>
        <w:t>de formar una postura crítica que</w:t>
      </w:r>
      <w:r w:rsidR="0023669D" w:rsidRPr="00BA53ED">
        <w:rPr>
          <w:rFonts w:cs="Times New Roman"/>
          <w:szCs w:val="24"/>
        </w:rPr>
        <w:t xml:space="preserve"> se conviert</w:t>
      </w:r>
      <w:r w:rsidR="00097EB3" w:rsidRPr="00BA53ED">
        <w:rPr>
          <w:rFonts w:cs="Times New Roman"/>
          <w:szCs w:val="24"/>
        </w:rPr>
        <w:t>a</w:t>
      </w:r>
      <w:r w:rsidR="0023669D" w:rsidRPr="00BA53ED">
        <w:rPr>
          <w:rFonts w:cs="Times New Roman"/>
          <w:szCs w:val="24"/>
        </w:rPr>
        <w:t xml:space="preserve"> </w:t>
      </w:r>
      <w:r w:rsidR="00CA2B7A" w:rsidRPr="00BA53ED">
        <w:rPr>
          <w:rFonts w:cs="Times New Roman"/>
          <w:szCs w:val="24"/>
        </w:rPr>
        <w:t xml:space="preserve">en un elemento personal </w:t>
      </w:r>
      <w:r w:rsidR="00097EB3" w:rsidRPr="00BA53ED">
        <w:rPr>
          <w:rFonts w:cs="Times New Roman"/>
          <w:szCs w:val="24"/>
        </w:rPr>
        <w:t>útil para el</w:t>
      </w:r>
      <w:r w:rsidR="00CA2B7A" w:rsidRPr="00BA53ED">
        <w:rPr>
          <w:rFonts w:cs="Times New Roman"/>
          <w:szCs w:val="24"/>
        </w:rPr>
        <w:t xml:space="preserve"> análisis de las necesidades sociales, familiares, culturales y académicas en las que se ven sumergidos</w:t>
      </w:r>
      <w:r w:rsidR="00405EE6" w:rsidRPr="00BA53ED">
        <w:rPr>
          <w:rFonts w:cs="Times New Roman"/>
          <w:szCs w:val="24"/>
        </w:rPr>
        <w:t xml:space="preserve">. </w:t>
      </w:r>
      <w:r w:rsidR="00DE6D00" w:rsidRPr="00BA53ED">
        <w:rPr>
          <w:rFonts w:cs="Times New Roman"/>
          <w:szCs w:val="24"/>
        </w:rPr>
        <w:t>Las habilidades de pensamiento les brindan</w:t>
      </w:r>
      <w:r w:rsidR="00CA2B7A" w:rsidRPr="00BA53ED">
        <w:rPr>
          <w:rFonts w:cs="Times New Roman"/>
          <w:szCs w:val="24"/>
        </w:rPr>
        <w:t xml:space="preserve"> la oportunidad a los estudiantes de desarrollar la capacidad de cuestionarse acerca de su futuro, hacia donde van, tener una postura reflexiva ante lo que aprenden, y como estos cuestionamientos contribuirán en el desempeño en el aula.</w:t>
      </w:r>
    </w:p>
    <w:p w14:paraId="09FE8022" w14:textId="1882E3AF" w:rsidR="00E24533" w:rsidRPr="00BA53ED" w:rsidRDefault="00B32668" w:rsidP="00BA53ED">
      <w:pPr>
        <w:ind w:firstLine="0"/>
        <w:rPr>
          <w:rFonts w:cs="Times New Roman"/>
          <w:szCs w:val="24"/>
        </w:rPr>
      </w:pPr>
      <w:r w:rsidRPr="00BA53ED">
        <w:rPr>
          <w:rFonts w:cs="Times New Roman"/>
          <w:szCs w:val="24"/>
        </w:rPr>
        <w:t xml:space="preserve">     </w:t>
      </w:r>
      <w:r w:rsidR="00405EE6" w:rsidRPr="00BA53ED">
        <w:rPr>
          <w:rFonts w:cs="Times New Roman"/>
          <w:szCs w:val="24"/>
        </w:rPr>
        <w:t>De acuerdo con</w:t>
      </w:r>
      <w:r w:rsidR="00A9668F" w:rsidRPr="00BA53ED">
        <w:rPr>
          <w:rFonts w:cs="Times New Roman"/>
          <w:szCs w:val="24"/>
        </w:rPr>
        <w:t xml:space="preserve"> lo anterior, </w:t>
      </w:r>
      <w:r w:rsidR="000B480D" w:rsidRPr="00BA53ED">
        <w:rPr>
          <w:rFonts w:cs="Times New Roman"/>
          <w:szCs w:val="24"/>
        </w:rPr>
        <w:t xml:space="preserve">se hace necesario que el </w:t>
      </w:r>
      <w:r w:rsidR="007A7BE4" w:rsidRPr="00BA53ED">
        <w:rPr>
          <w:rFonts w:cs="Times New Roman"/>
          <w:szCs w:val="24"/>
        </w:rPr>
        <w:t>cuerpo de</w:t>
      </w:r>
      <w:r w:rsidR="00A9668F" w:rsidRPr="00BA53ED">
        <w:rPr>
          <w:rFonts w:cs="Times New Roman"/>
          <w:szCs w:val="24"/>
        </w:rPr>
        <w:t xml:space="preserve"> </w:t>
      </w:r>
      <w:r w:rsidR="000B480D" w:rsidRPr="00BA53ED">
        <w:rPr>
          <w:rFonts w:cs="Times New Roman"/>
          <w:szCs w:val="24"/>
        </w:rPr>
        <w:t>docente</w:t>
      </w:r>
      <w:r w:rsidR="00A9668F" w:rsidRPr="00BA53ED">
        <w:rPr>
          <w:rFonts w:cs="Times New Roman"/>
          <w:szCs w:val="24"/>
        </w:rPr>
        <w:t xml:space="preserve">s de la Institución educativa Leónidas Acuña, </w:t>
      </w:r>
      <w:r w:rsidR="00CA541E" w:rsidRPr="00BA53ED">
        <w:rPr>
          <w:rFonts w:cs="Times New Roman"/>
          <w:szCs w:val="24"/>
        </w:rPr>
        <w:t xml:space="preserve">conozca </w:t>
      </w:r>
      <w:r w:rsidR="00A9668F" w:rsidRPr="00BA53ED">
        <w:rPr>
          <w:rFonts w:cs="Times New Roman"/>
          <w:szCs w:val="24"/>
        </w:rPr>
        <w:t>el nivel y desarrollo de</w:t>
      </w:r>
      <w:r w:rsidR="00E61560" w:rsidRPr="00BA53ED">
        <w:rPr>
          <w:rFonts w:cs="Times New Roman"/>
          <w:szCs w:val="24"/>
        </w:rPr>
        <w:t xml:space="preserve"> las habilidades de pensamiento </w:t>
      </w:r>
      <w:r w:rsidR="00A9668F" w:rsidRPr="00BA53ED">
        <w:rPr>
          <w:rFonts w:cs="Times New Roman"/>
          <w:szCs w:val="24"/>
        </w:rPr>
        <w:t xml:space="preserve">en </w:t>
      </w:r>
      <w:r w:rsidR="00CA2B7A" w:rsidRPr="00BA53ED">
        <w:rPr>
          <w:rFonts w:cs="Times New Roman"/>
          <w:szCs w:val="24"/>
        </w:rPr>
        <w:t>los estudiantes de grado noveno</w:t>
      </w:r>
      <w:r w:rsidR="00A9668F" w:rsidRPr="00BA53ED">
        <w:rPr>
          <w:rFonts w:cs="Times New Roman"/>
          <w:szCs w:val="24"/>
        </w:rPr>
        <w:t xml:space="preserve">, ya que esto influye en su rendimiento escolar. </w:t>
      </w:r>
      <w:r w:rsidR="00405EE6" w:rsidRPr="00BA53ED">
        <w:rPr>
          <w:rFonts w:cs="Times New Roman"/>
          <w:szCs w:val="24"/>
        </w:rPr>
        <w:t xml:space="preserve"> </w:t>
      </w:r>
      <w:r w:rsidR="00CA2B7A" w:rsidRPr="00BA53ED">
        <w:rPr>
          <w:rFonts w:cs="Times New Roman"/>
          <w:szCs w:val="24"/>
        </w:rPr>
        <w:t>La presente investigación pretende realizar una propue</w:t>
      </w:r>
      <w:r w:rsidR="0023669D" w:rsidRPr="00BA53ED">
        <w:rPr>
          <w:rFonts w:cs="Times New Roman"/>
          <w:szCs w:val="24"/>
        </w:rPr>
        <w:t>sta</w:t>
      </w:r>
      <w:r w:rsidR="00CA2B7A" w:rsidRPr="00BA53ED">
        <w:rPr>
          <w:rFonts w:cs="Times New Roman"/>
          <w:szCs w:val="24"/>
        </w:rPr>
        <w:t xml:space="preserve"> que le permita </w:t>
      </w:r>
      <w:r w:rsidR="00CA541E" w:rsidRPr="00BA53ED">
        <w:rPr>
          <w:rFonts w:cs="Times New Roman"/>
          <w:szCs w:val="24"/>
        </w:rPr>
        <w:t>a la</w:t>
      </w:r>
      <w:r w:rsidR="00CA2B7A" w:rsidRPr="00BA53ED">
        <w:rPr>
          <w:rFonts w:cs="Times New Roman"/>
          <w:szCs w:val="24"/>
        </w:rPr>
        <w:t xml:space="preserve"> Institución </w:t>
      </w:r>
      <w:r w:rsidR="00405EE6" w:rsidRPr="00BA53ED">
        <w:rPr>
          <w:rFonts w:cs="Times New Roman"/>
          <w:szCs w:val="24"/>
        </w:rPr>
        <w:t>E</w:t>
      </w:r>
      <w:r w:rsidR="00CA541E" w:rsidRPr="00BA53ED">
        <w:rPr>
          <w:rFonts w:cs="Times New Roman"/>
          <w:szCs w:val="24"/>
        </w:rPr>
        <w:t>ducativa Leónidas</w:t>
      </w:r>
      <w:r w:rsidR="00CA2B7A" w:rsidRPr="00BA53ED">
        <w:rPr>
          <w:rFonts w:cs="Times New Roman"/>
          <w:szCs w:val="24"/>
        </w:rPr>
        <w:t xml:space="preserve"> </w:t>
      </w:r>
      <w:r w:rsidR="00CA541E" w:rsidRPr="00BA53ED">
        <w:rPr>
          <w:rFonts w:cs="Times New Roman"/>
          <w:szCs w:val="24"/>
        </w:rPr>
        <w:t>Acuña</w:t>
      </w:r>
      <w:r w:rsidR="007A2D5B" w:rsidRPr="00BA53ED">
        <w:rPr>
          <w:rFonts w:cs="Times New Roman"/>
          <w:szCs w:val="24"/>
        </w:rPr>
        <w:t xml:space="preserve"> </w:t>
      </w:r>
      <w:r w:rsidR="00CA541E" w:rsidRPr="00BA53ED">
        <w:rPr>
          <w:rFonts w:cs="Times New Roman"/>
          <w:szCs w:val="24"/>
        </w:rPr>
        <w:t>tener</w:t>
      </w:r>
      <w:r w:rsidR="00CA2B7A" w:rsidRPr="00BA53ED">
        <w:rPr>
          <w:rFonts w:cs="Times New Roman"/>
          <w:szCs w:val="24"/>
        </w:rPr>
        <w:t xml:space="preserve"> </w:t>
      </w:r>
      <w:r w:rsidR="00CA541E" w:rsidRPr="00BA53ED">
        <w:rPr>
          <w:rFonts w:cs="Times New Roman"/>
          <w:szCs w:val="24"/>
        </w:rPr>
        <w:t>un diagnóstico</w:t>
      </w:r>
      <w:r w:rsidR="00CA2B7A" w:rsidRPr="00BA53ED">
        <w:rPr>
          <w:rFonts w:cs="Times New Roman"/>
          <w:szCs w:val="24"/>
        </w:rPr>
        <w:t xml:space="preserve"> sobre </w:t>
      </w:r>
      <w:r w:rsidR="00CA541E" w:rsidRPr="00BA53ED">
        <w:rPr>
          <w:rFonts w:cs="Times New Roman"/>
          <w:szCs w:val="24"/>
        </w:rPr>
        <w:t>cómo</w:t>
      </w:r>
      <w:r w:rsidR="00CA2B7A" w:rsidRPr="00BA53ED">
        <w:rPr>
          <w:rFonts w:cs="Times New Roman"/>
          <w:szCs w:val="24"/>
        </w:rPr>
        <w:t xml:space="preserve"> </w:t>
      </w:r>
      <w:r w:rsidR="00CA541E" w:rsidRPr="00BA53ED">
        <w:rPr>
          <w:rFonts w:cs="Times New Roman"/>
          <w:szCs w:val="24"/>
        </w:rPr>
        <w:t>está la</w:t>
      </w:r>
      <w:r w:rsidR="00CA2B7A" w:rsidRPr="00BA53ED">
        <w:rPr>
          <w:rFonts w:cs="Times New Roman"/>
          <w:szCs w:val="24"/>
        </w:rPr>
        <w:t xml:space="preserve"> competencia </w:t>
      </w:r>
      <w:r w:rsidR="00CA541E" w:rsidRPr="00BA53ED">
        <w:rPr>
          <w:rFonts w:cs="Times New Roman"/>
          <w:szCs w:val="24"/>
        </w:rPr>
        <w:t>de</w:t>
      </w:r>
      <w:r w:rsidR="00E61560" w:rsidRPr="00BA53ED">
        <w:rPr>
          <w:rFonts w:cs="Times New Roman"/>
          <w:szCs w:val="24"/>
        </w:rPr>
        <w:t xml:space="preserve"> </w:t>
      </w:r>
      <w:r w:rsidR="00DE6D00" w:rsidRPr="00BA53ED">
        <w:rPr>
          <w:rFonts w:cs="Times New Roman"/>
          <w:szCs w:val="24"/>
        </w:rPr>
        <w:t>habilidades de</w:t>
      </w:r>
      <w:r w:rsidR="00E61560" w:rsidRPr="00BA53ED">
        <w:rPr>
          <w:rFonts w:cs="Times New Roman"/>
          <w:szCs w:val="24"/>
        </w:rPr>
        <w:t xml:space="preserve"> pensamiento </w:t>
      </w:r>
      <w:r w:rsidR="00CA2B7A" w:rsidRPr="00BA53ED">
        <w:rPr>
          <w:rFonts w:cs="Times New Roman"/>
          <w:szCs w:val="24"/>
        </w:rPr>
        <w:t xml:space="preserve">en los estudiantes </w:t>
      </w:r>
      <w:r w:rsidR="0023669D" w:rsidRPr="00BA53ED">
        <w:rPr>
          <w:rFonts w:cs="Times New Roman"/>
          <w:szCs w:val="24"/>
        </w:rPr>
        <w:t>de noveno grado para así mismo,</w:t>
      </w:r>
      <w:r w:rsidR="00CA2B7A" w:rsidRPr="00BA53ED">
        <w:rPr>
          <w:rFonts w:cs="Times New Roman"/>
          <w:szCs w:val="24"/>
        </w:rPr>
        <w:t xml:space="preserve"> </w:t>
      </w:r>
      <w:r w:rsidR="007A2D5B" w:rsidRPr="00BA53ED">
        <w:rPr>
          <w:rFonts w:cs="Times New Roman"/>
          <w:szCs w:val="24"/>
        </w:rPr>
        <w:t xml:space="preserve">identificar herramientas que contribuyan al </w:t>
      </w:r>
      <w:r w:rsidR="007A2D5B" w:rsidRPr="00BA53ED">
        <w:rPr>
          <w:rFonts w:cs="Times New Roman"/>
          <w:szCs w:val="24"/>
        </w:rPr>
        <w:lastRenderedPageBreak/>
        <w:t xml:space="preserve">fortalecimiento de estas, de igual </w:t>
      </w:r>
      <w:r w:rsidR="00E24533" w:rsidRPr="00BA53ED">
        <w:rPr>
          <w:rFonts w:cs="Times New Roman"/>
          <w:szCs w:val="24"/>
        </w:rPr>
        <w:t>manera generar y gestionar estrategias para mejorar el proceso escolar</w:t>
      </w:r>
      <w:r w:rsidR="00B307EE" w:rsidRPr="00BA53ED">
        <w:rPr>
          <w:rFonts w:cs="Times New Roman"/>
          <w:szCs w:val="24"/>
        </w:rPr>
        <w:t xml:space="preserve"> de los mismos</w:t>
      </w:r>
      <w:r w:rsidR="00E24533" w:rsidRPr="00BA53ED">
        <w:rPr>
          <w:rFonts w:cs="Times New Roman"/>
          <w:szCs w:val="24"/>
        </w:rPr>
        <w:t>.</w:t>
      </w:r>
      <w:r w:rsidR="007A2D5B" w:rsidRPr="00BA53ED">
        <w:rPr>
          <w:rFonts w:cs="Times New Roman"/>
          <w:szCs w:val="24"/>
        </w:rPr>
        <w:t xml:space="preserve"> </w:t>
      </w:r>
    </w:p>
    <w:p w14:paraId="504B2CD5" w14:textId="014B23E4" w:rsidR="00796708" w:rsidRPr="00BA53ED" w:rsidRDefault="00B32668" w:rsidP="00BA53ED">
      <w:pPr>
        <w:ind w:firstLine="0"/>
        <w:rPr>
          <w:rFonts w:cs="Times New Roman"/>
          <w:szCs w:val="24"/>
        </w:rPr>
      </w:pPr>
      <w:r w:rsidRPr="00BA53ED">
        <w:rPr>
          <w:rFonts w:cs="Times New Roman"/>
          <w:szCs w:val="24"/>
        </w:rPr>
        <w:t xml:space="preserve">     </w:t>
      </w:r>
      <w:r w:rsidR="00B307EE" w:rsidRPr="00BA53ED">
        <w:rPr>
          <w:rFonts w:cs="Times New Roman"/>
          <w:szCs w:val="24"/>
        </w:rPr>
        <w:t xml:space="preserve">Por </w:t>
      </w:r>
      <w:r w:rsidR="00D25899" w:rsidRPr="00BA53ED">
        <w:rPr>
          <w:rFonts w:cs="Times New Roman"/>
          <w:szCs w:val="24"/>
        </w:rPr>
        <w:t>consiguiente,</w:t>
      </w:r>
      <w:r w:rsidR="00B307EE" w:rsidRPr="00BA53ED">
        <w:rPr>
          <w:rFonts w:cs="Times New Roman"/>
          <w:szCs w:val="24"/>
        </w:rPr>
        <w:t xml:space="preserve"> </w:t>
      </w:r>
      <w:r w:rsidR="005E55C0" w:rsidRPr="00BA53ED">
        <w:rPr>
          <w:rFonts w:cs="Times New Roman"/>
          <w:szCs w:val="24"/>
        </w:rPr>
        <w:t xml:space="preserve">esta </w:t>
      </w:r>
      <w:r w:rsidR="00CA541E" w:rsidRPr="00BA53ED">
        <w:rPr>
          <w:rFonts w:cs="Times New Roman"/>
          <w:szCs w:val="24"/>
        </w:rPr>
        <w:t>investigación es</w:t>
      </w:r>
      <w:r w:rsidR="005E55C0" w:rsidRPr="00BA53ED">
        <w:rPr>
          <w:rFonts w:cs="Times New Roman"/>
          <w:szCs w:val="24"/>
        </w:rPr>
        <w:t xml:space="preserve"> de gran </w:t>
      </w:r>
      <w:r w:rsidR="00CA541E" w:rsidRPr="00BA53ED">
        <w:rPr>
          <w:rFonts w:cs="Times New Roman"/>
          <w:szCs w:val="24"/>
        </w:rPr>
        <w:t>utilidad ya</w:t>
      </w:r>
      <w:r w:rsidR="0023669D" w:rsidRPr="00BA53ED">
        <w:rPr>
          <w:rFonts w:cs="Times New Roman"/>
          <w:szCs w:val="24"/>
        </w:rPr>
        <w:t xml:space="preserve"> que le permit</w:t>
      </w:r>
      <w:r w:rsidR="00B307EE" w:rsidRPr="00BA53ED">
        <w:rPr>
          <w:rFonts w:cs="Times New Roman"/>
          <w:szCs w:val="24"/>
        </w:rPr>
        <w:t>e</w:t>
      </w:r>
      <w:r w:rsidR="0023669D" w:rsidRPr="00BA53ED">
        <w:rPr>
          <w:rFonts w:cs="Times New Roman"/>
          <w:szCs w:val="24"/>
        </w:rPr>
        <w:t xml:space="preserve"> </w:t>
      </w:r>
      <w:r w:rsidR="005E55C0" w:rsidRPr="00BA53ED">
        <w:rPr>
          <w:rFonts w:cs="Times New Roman"/>
          <w:szCs w:val="24"/>
        </w:rPr>
        <w:t xml:space="preserve">a la </w:t>
      </w:r>
      <w:r w:rsidR="00405EE6" w:rsidRPr="00BA53ED">
        <w:rPr>
          <w:rFonts w:cs="Times New Roman"/>
          <w:szCs w:val="24"/>
        </w:rPr>
        <w:t>I</w:t>
      </w:r>
      <w:r w:rsidR="005E55C0" w:rsidRPr="00BA53ED">
        <w:rPr>
          <w:rFonts w:cs="Times New Roman"/>
          <w:szCs w:val="24"/>
        </w:rPr>
        <w:t xml:space="preserve">nstitución Educativa </w:t>
      </w:r>
      <w:r w:rsidR="000A5E39" w:rsidRPr="00BA53ED">
        <w:rPr>
          <w:rFonts w:cs="Times New Roman"/>
          <w:szCs w:val="24"/>
        </w:rPr>
        <w:t>Leónidas</w:t>
      </w:r>
      <w:r w:rsidR="00EC0691" w:rsidRPr="00BA53ED">
        <w:rPr>
          <w:rFonts w:cs="Times New Roman"/>
          <w:szCs w:val="24"/>
        </w:rPr>
        <w:t xml:space="preserve"> Acuña</w:t>
      </w:r>
      <w:r w:rsidR="0023669D" w:rsidRPr="00BA53ED">
        <w:rPr>
          <w:rFonts w:cs="Times New Roman"/>
          <w:szCs w:val="24"/>
        </w:rPr>
        <w:t xml:space="preserve"> tener</w:t>
      </w:r>
      <w:r w:rsidR="005E55C0" w:rsidRPr="00BA53ED">
        <w:rPr>
          <w:rFonts w:cs="Times New Roman"/>
          <w:szCs w:val="24"/>
        </w:rPr>
        <w:t xml:space="preserve"> un pano</w:t>
      </w:r>
      <w:r w:rsidR="0023669D" w:rsidRPr="00BA53ED">
        <w:rPr>
          <w:rFonts w:cs="Times New Roman"/>
          <w:szCs w:val="24"/>
        </w:rPr>
        <w:t>rama general de los estudiantes</w:t>
      </w:r>
      <w:r w:rsidR="005E55C0" w:rsidRPr="00BA53ED">
        <w:rPr>
          <w:rFonts w:cs="Times New Roman"/>
          <w:szCs w:val="24"/>
        </w:rPr>
        <w:t xml:space="preserve"> </w:t>
      </w:r>
      <w:r w:rsidR="00B307EE" w:rsidRPr="00BA53ED">
        <w:rPr>
          <w:rFonts w:cs="Times New Roman"/>
          <w:szCs w:val="24"/>
        </w:rPr>
        <w:t>en cuanto a su</w:t>
      </w:r>
      <w:r w:rsidR="00E61560" w:rsidRPr="00BA53ED">
        <w:rPr>
          <w:rFonts w:cs="Times New Roman"/>
          <w:szCs w:val="24"/>
        </w:rPr>
        <w:t>s habilidades de</w:t>
      </w:r>
      <w:r w:rsidR="0023669D" w:rsidRPr="00BA53ED">
        <w:rPr>
          <w:rFonts w:cs="Times New Roman"/>
          <w:szCs w:val="24"/>
        </w:rPr>
        <w:t xml:space="preserve"> </w:t>
      </w:r>
      <w:r w:rsidR="00DE6D00" w:rsidRPr="00BA53ED">
        <w:rPr>
          <w:rFonts w:cs="Times New Roman"/>
          <w:szCs w:val="24"/>
        </w:rPr>
        <w:t>pensamiento,</w:t>
      </w:r>
      <w:r w:rsidR="00AF231B" w:rsidRPr="00BA53ED">
        <w:rPr>
          <w:rFonts w:cs="Times New Roman"/>
          <w:szCs w:val="24"/>
        </w:rPr>
        <w:t xml:space="preserve"> evidenciando</w:t>
      </w:r>
      <w:r w:rsidR="00726480" w:rsidRPr="00BA53ED">
        <w:rPr>
          <w:rFonts w:cs="Times New Roman"/>
          <w:szCs w:val="24"/>
        </w:rPr>
        <w:t xml:space="preserve"> </w:t>
      </w:r>
      <w:r w:rsidR="00AF231B" w:rsidRPr="00BA53ED">
        <w:rPr>
          <w:rFonts w:cs="Times New Roman"/>
          <w:szCs w:val="24"/>
        </w:rPr>
        <w:t>el impacto del desarrollo de esta competencia</w:t>
      </w:r>
      <w:r w:rsidR="000A5E39" w:rsidRPr="00BA53ED">
        <w:rPr>
          <w:rFonts w:cs="Times New Roman"/>
          <w:szCs w:val="24"/>
        </w:rPr>
        <w:t xml:space="preserve">, </w:t>
      </w:r>
      <w:r w:rsidR="0023669D" w:rsidRPr="00BA53ED">
        <w:rPr>
          <w:rFonts w:cs="Times New Roman"/>
          <w:szCs w:val="24"/>
        </w:rPr>
        <w:t>para</w:t>
      </w:r>
      <w:r w:rsidR="005E55C0" w:rsidRPr="00BA53ED">
        <w:rPr>
          <w:rFonts w:cs="Times New Roman"/>
          <w:szCs w:val="24"/>
        </w:rPr>
        <w:t xml:space="preserve"> así trabaj</w:t>
      </w:r>
      <w:r w:rsidR="0023669D" w:rsidRPr="00BA53ED">
        <w:rPr>
          <w:rFonts w:cs="Times New Roman"/>
          <w:szCs w:val="24"/>
        </w:rPr>
        <w:t>ar</w:t>
      </w:r>
      <w:r w:rsidR="00AF231B" w:rsidRPr="00BA53ED">
        <w:rPr>
          <w:rFonts w:cs="Times New Roman"/>
          <w:szCs w:val="24"/>
        </w:rPr>
        <w:t xml:space="preserve"> si es necesario en el </w:t>
      </w:r>
      <w:r w:rsidR="005E55C0" w:rsidRPr="00BA53ED">
        <w:rPr>
          <w:rFonts w:cs="Times New Roman"/>
          <w:szCs w:val="24"/>
        </w:rPr>
        <w:t>mejoramiento de su rendimiento escolar.</w:t>
      </w:r>
    </w:p>
    <w:p w14:paraId="03C3AF6D" w14:textId="63FBE304" w:rsidR="00D25899" w:rsidRPr="00BA53ED" w:rsidRDefault="008B1068" w:rsidP="00BA53ED">
      <w:pPr>
        <w:pStyle w:val="Ttulo2"/>
        <w:spacing w:line="480" w:lineRule="auto"/>
        <w:ind w:firstLine="0"/>
        <w:rPr>
          <w:rFonts w:cs="Times New Roman"/>
          <w:szCs w:val="24"/>
        </w:rPr>
      </w:pPr>
      <w:bookmarkStart w:id="42" w:name="_Toc58255722"/>
      <w:bookmarkStart w:id="43" w:name="_Toc87037321"/>
      <w:r w:rsidRPr="00BA53ED">
        <w:rPr>
          <w:rFonts w:cs="Times New Roman"/>
          <w:szCs w:val="24"/>
        </w:rPr>
        <w:t>1.5</w:t>
      </w:r>
      <w:r w:rsidR="00247F18" w:rsidRPr="00BA53ED">
        <w:rPr>
          <w:rFonts w:cs="Times New Roman"/>
          <w:szCs w:val="24"/>
        </w:rPr>
        <w:t xml:space="preserve"> </w:t>
      </w:r>
      <w:r w:rsidR="007467DE" w:rsidRPr="00BA53ED">
        <w:rPr>
          <w:rFonts w:cs="Times New Roman"/>
          <w:szCs w:val="24"/>
        </w:rPr>
        <w:tab/>
      </w:r>
      <w:r w:rsidR="00247F18" w:rsidRPr="00BA53ED">
        <w:rPr>
          <w:rFonts w:cs="Times New Roman"/>
          <w:szCs w:val="24"/>
        </w:rPr>
        <w:t>D</w:t>
      </w:r>
      <w:r w:rsidR="0023669D" w:rsidRPr="00BA53ED">
        <w:rPr>
          <w:rFonts w:cs="Times New Roman"/>
          <w:szCs w:val="24"/>
        </w:rPr>
        <w:t>elimitación</w:t>
      </w:r>
      <w:r w:rsidR="00247F18" w:rsidRPr="00BA53ED">
        <w:rPr>
          <w:rFonts w:cs="Times New Roman"/>
          <w:szCs w:val="24"/>
        </w:rPr>
        <w:t xml:space="preserve"> de la investigación</w:t>
      </w:r>
      <w:bookmarkEnd w:id="42"/>
      <w:r w:rsidR="00B32668" w:rsidRPr="00BA53ED">
        <w:rPr>
          <w:rFonts w:cs="Times New Roman"/>
          <w:szCs w:val="24"/>
        </w:rPr>
        <w:t>.</w:t>
      </w:r>
      <w:bookmarkEnd w:id="43"/>
      <w:r w:rsidR="00247F18" w:rsidRPr="00BA53ED">
        <w:rPr>
          <w:rFonts w:cs="Times New Roman"/>
          <w:szCs w:val="24"/>
        </w:rPr>
        <w:t xml:space="preserve"> </w:t>
      </w:r>
    </w:p>
    <w:p w14:paraId="3CC76C3B" w14:textId="026F0946" w:rsidR="008B1068" w:rsidRPr="00BA53ED" w:rsidRDefault="00B32668" w:rsidP="00BA53ED">
      <w:pPr>
        <w:ind w:firstLine="0"/>
        <w:rPr>
          <w:rFonts w:cs="Times New Roman"/>
          <w:szCs w:val="24"/>
        </w:rPr>
      </w:pPr>
      <w:r w:rsidRPr="00BA53ED">
        <w:rPr>
          <w:rFonts w:cs="Times New Roman"/>
          <w:szCs w:val="24"/>
        </w:rPr>
        <w:t xml:space="preserve">     </w:t>
      </w:r>
      <w:r w:rsidR="008B1068" w:rsidRPr="00BA53ED">
        <w:rPr>
          <w:rFonts w:cs="Times New Roman"/>
          <w:szCs w:val="24"/>
        </w:rPr>
        <w:t>La investigación se</w:t>
      </w:r>
      <w:r w:rsidR="00C778E1" w:rsidRPr="00BA53ED">
        <w:rPr>
          <w:rFonts w:cs="Times New Roman"/>
          <w:szCs w:val="24"/>
        </w:rPr>
        <w:t xml:space="preserve"> </w:t>
      </w:r>
      <w:r w:rsidR="00D25899" w:rsidRPr="00BA53ED">
        <w:rPr>
          <w:rFonts w:cs="Times New Roman"/>
          <w:szCs w:val="24"/>
        </w:rPr>
        <w:t>reali</w:t>
      </w:r>
      <w:r w:rsidR="00085945" w:rsidRPr="00BA53ED">
        <w:rPr>
          <w:rFonts w:cs="Times New Roman"/>
          <w:szCs w:val="24"/>
        </w:rPr>
        <w:t xml:space="preserve">za </w:t>
      </w:r>
      <w:r w:rsidR="00D25899" w:rsidRPr="00BA53ED">
        <w:rPr>
          <w:rFonts w:cs="Times New Roman"/>
          <w:szCs w:val="24"/>
        </w:rPr>
        <w:t>durante</w:t>
      </w:r>
      <w:r w:rsidR="008B1068" w:rsidRPr="00BA53ED">
        <w:rPr>
          <w:rFonts w:cs="Times New Roman"/>
          <w:szCs w:val="24"/>
        </w:rPr>
        <w:t xml:space="preserve"> el periodo de un año en la</w:t>
      </w:r>
      <w:r w:rsidR="003D086D" w:rsidRPr="00BA53ED">
        <w:rPr>
          <w:rFonts w:cs="Times New Roman"/>
          <w:szCs w:val="24"/>
        </w:rPr>
        <w:t xml:space="preserve"> </w:t>
      </w:r>
      <w:r w:rsidR="00405EE6" w:rsidRPr="00BA53ED">
        <w:rPr>
          <w:rFonts w:cs="Times New Roman"/>
          <w:szCs w:val="24"/>
        </w:rPr>
        <w:t>Institución Educativa Leónidas</w:t>
      </w:r>
      <w:r w:rsidR="00367A76" w:rsidRPr="00BA53ED">
        <w:rPr>
          <w:rFonts w:cs="Times New Roman"/>
          <w:szCs w:val="24"/>
        </w:rPr>
        <w:t xml:space="preserve"> Acuña </w:t>
      </w:r>
      <w:r w:rsidR="008B1068" w:rsidRPr="00BA53ED">
        <w:rPr>
          <w:rFonts w:cs="Times New Roman"/>
          <w:szCs w:val="24"/>
        </w:rPr>
        <w:t>de</w:t>
      </w:r>
      <w:r w:rsidR="005172FA" w:rsidRPr="00BA53ED">
        <w:rPr>
          <w:rFonts w:cs="Times New Roman"/>
          <w:szCs w:val="24"/>
        </w:rPr>
        <w:t xml:space="preserve"> la ciudad de Valledupar- Cesar, c</w:t>
      </w:r>
      <w:r w:rsidR="00C778E1" w:rsidRPr="00BA53ED">
        <w:rPr>
          <w:rFonts w:cs="Times New Roman"/>
          <w:szCs w:val="24"/>
        </w:rPr>
        <w:t>on</w:t>
      </w:r>
      <w:r w:rsidR="008B1068" w:rsidRPr="00BA53ED">
        <w:rPr>
          <w:rFonts w:cs="Times New Roman"/>
          <w:szCs w:val="24"/>
        </w:rPr>
        <w:t xml:space="preserve"> los jóvenes de nove</w:t>
      </w:r>
      <w:r w:rsidR="0023669D" w:rsidRPr="00BA53ED">
        <w:rPr>
          <w:rFonts w:cs="Times New Roman"/>
          <w:szCs w:val="24"/>
        </w:rPr>
        <w:t>no grado</w:t>
      </w:r>
      <w:r w:rsidR="005172FA" w:rsidRPr="00BA53ED">
        <w:rPr>
          <w:rFonts w:cs="Times New Roman"/>
          <w:szCs w:val="24"/>
        </w:rPr>
        <w:t xml:space="preserve"> de edades entre los 14 y 16</w:t>
      </w:r>
      <w:r w:rsidR="008B1068" w:rsidRPr="00BA53ED">
        <w:rPr>
          <w:rFonts w:cs="Times New Roman"/>
          <w:szCs w:val="24"/>
        </w:rPr>
        <w:t xml:space="preserve"> años</w:t>
      </w:r>
      <w:r w:rsidR="005172FA" w:rsidRPr="00BA53ED">
        <w:rPr>
          <w:rFonts w:cs="Times New Roman"/>
          <w:szCs w:val="24"/>
        </w:rPr>
        <w:t>.</w:t>
      </w:r>
      <w:r w:rsidR="00516B8D" w:rsidRPr="00BA53ED">
        <w:rPr>
          <w:rFonts w:cs="Times New Roman"/>
          <w:szCs w:val="24"/>
        </w:rPr>
        <w:t xml:space="preserve"> </w:t>
      </w:r>
      <w:r w:rsidR="00367A76" w:rsidRPr="00BA53ED">
        <w:rPr>
          <w:rFonts w:cs="Times New Roman"/>
          <w:szCs w:val="24"/>
        </w:rPr>
        <w:t xml:space="preserve">Está misma se </w:t>
      </w:r>
      <w:r w:rsidR="00DE6D00" w:rsidRPr="00BA53ED">
        <w:rPr>
          <w:rFonts w:cs="Times New Roman"/>
          <w:szCs w:val="24"/>
        </w:rPr>
        <w:t>desarrolla desde</w:t>
      </w:r>
      <w:r w:rsidR="00516B8D" w:rsidRPr="00BA53ED">
        <w:rPr>
          <w:rFonts w:cs="Times New Roman"/>
          <w:szCs w:val="24"/>
        </w:rPr>
        <w:t xml:space="preserve"> el área de la psicología educativa, encargada del estudio de </w:t>
      </w:r>
      <w:r w:rsidR="00EC7C9B" w:rsidRPr="00BA53ED">
        <w:rPr>
          <w:rFonts w:cs="Times New Roman"/>
          <w:szCs w:val="24"/>
        </w:rPr>
        <w:t xml:space="preserve">los </w:t>
      </w:r>
      <w:r w:rsidR="00516B8D" w:rsidRPr="00BA53ED">
        <w:rPr>
          <w:rFonts w:cs="Times New Roman"/>
          <w:szCs w:val="24"/>
        </w:rPr>
        <w:t>procesos</w:t>
      </w:r>
      <w:r w:rsidR="00DE46BA" w:rsidRPr="00BA53ED">
        <w:rPr>
          <w:rFonts w:cs="Times New Roman"/>
          <w:szCs w:val="24"/>
        </w:rPr>
        <w:t xml:space="preserve"> </w:t>
      </w:r>
      <w:r w:rsidR="00516B8D" w:rsidRPr="00BA53ED">
        <w:rPr>
          <w:rFonts w:cs="Times New Roman"/>
          <w:szCs w:val="24"/>
        </w:rPr>
        <w:t>de enseñanza y aprendizaje.</w:t>
      </w:r>
    </w:p>
    <w:p w14:paraId="0FC9D5D9" w14:textId="1EE9AA11" w:rsidR="002A1877" w:rsidRPr="00BA53ED" w:rsidRDefault="00B32668" w:rsidP="00BA53ED">
      <w:pPr>
        <w:ind w:firstLine="0"/>
        <w:rPr>
          <w:rFonts w:cs="Times New Roman"/>
          <w:szCs w:val="24"/>
        </w:rPr>
      </w:pPr>
      <w:r w:rsidRPr="00BA53ED">
        <w:rPr>
          <w:rFonts w:cs="Times New Roman"/>
          <w:szCs w:val="24"/>
        </w:rPr>
        <w:t xml:space="preserve">     </w:t>
      </w:r>
      <w:r w:rsidR="00EC7C9B" w:rsidRPr="00BA53ED">
        <w:rPr>
          <w:rFonts w:cs="Times New Roman"/>
          <w:szCs w:val="24"/>
        </w:rPr>
        <w:t>Este proceso permite tener claridad acerca del estado en que se encuentra los estudiantes de l</w:t>
      </w:r>
      <w:r w:rsidR="00180C01" w:rsidRPr="00BA53ED">
        <w:rPr>
          <w:rFonts w:cs="Times New Roman"/>
          <w:szCs w:val="24"/>
        </w:rPr>
        <w:t>a institución e</w:t>
      </w:r>
      <w:r w:rsidR="007E2AFC" w:rsidRPr="00BA53ED">
        <w:rPr>
          <w:rFonts w:cs="Times New Roman"/>
          <w:szCs w:val="24"/>
        </w:rPr>
        <w:t>ducativa Leónidas Acuña</w:t>
      </w:r>
      <w:r w:rsidR="00180C01" w:rsidRPr="00BA53ED">
        <w:rPr>
          <w:rFonts w:cs="Times New Roman"/>
          <w:szCs w:val="24"/>
        </w:rPr>
        <w:t xml:space="preserve">, </w:t>
      </w:r>
      <w:r w:rsidR="00EC7C9B" w:rsidRPr="00BA53ED">
        <w:rPr>
          <w:rFonts w:cs="Times New Roman"/>
          <w:szCs w:val="24"/>
        </w:rPr>
        <w:t>en cuanto a sus habilidades de pensamiento</w:t>
      </w:r>
      <w:r w:rsidR="00180C01" w:rsidRPr="00BA53ED">
        <w:rPr>
          <w:rFonts w:cs="Times New Roman"/>
          <w:szCs w:val="24"/>
        </w:rPr>
        <w:t>, les permite hacer un proceso de autoevaluación para reconocer aspectos que están interviniendo, ya sea de manera positiva o nega</w:t>
      </w:r>
      <w:r w:rsidR="00265462" w:rsidRPr="00BA53ED">
        <w:rPr>
          <w:rFonts w:cs="Times New Roman"/>
          <w:szCs w:val="24"/>
        </w:rPr>
        <w:t>tiva en el rendimiento escolar</w:t>
      </w:r>
      <w:r w:rsidR="00180C01" w:rsidRPr="00BA53ED">
        <w:rPr>
          <w:rFonts w:cs="Times New Roman"/>
          <w:szCs w:val="24"/>
        </w:rPr>
        <w:t xml:space="preserve"> de los estudiantes</w:t>
      </w:r>
      <w:r w:rsidR="00405EE6" w:rsidRPr="00BA53ED">
        <w:rPr>
          <w:rFonts w:cs="Times New Roman"/>
          <w:szCs w:val="24"/>
        </w:rPr>
        <w:t>.</w:t>
      </w:r>
    </w:p>
    <w:p w14:paraId="052DFF2F" w14:textId="50A3599B" w:rsidR="00761DEB" w:rsidRPr="00BA53ED" w:rsidRDefault="00761DEB" w:rsidP="00BA53ED">
      <w:pPr>
        <w:ind w:firstLine="0"/>
        <w:rPr>
          <w:rFonts w:cs="Times New Roman"/>
          <w:szCs w:val="24"/>
        </w:rPr>
      </w:pPr>
    </w:p>
    <w:p w14:paraId="25B17D9B" w14:textId="237D80B3" w:rsidR="00761DEB" w:rsidRPr="00BA53ED" w:rsidRDefault="00761DEB" w:rsidP="00BA53ED">
      <w:pPr>
        <w:ind w:firstLine="0"/>
        <w:rPr>
          <w:rFonts w:cs="Times New Roman"/>
          <w:szCs w:val="24"/>
        </w:rPr>
      </w:pPr>
    </w:p>
    <w:p w14:paraId="20BF1C76" w14:textId="65A7EF87" w:rsidR="00761DEB" w:rsidRPr="00BA53ED" w:rsidRDefault="00761DEB" w:rsidP="00BA53ED">
      <w:pPr>
        <w:ind w:firstLine="0"/>
        <w:rPr>
          <w:rFonts w:cs="Times New Roman"/>
          <w:szCs w:val="24"/>
        </w:rPr>
      </w:pPr>
    </w:p>
    <w:p w14:paraId="769D0420" w14:textId="4F114F54" w:rsidR="00761DEB" w:rsidRPr="00BA53ED" w:rsidRDefault="00761DEB" w:rsidP="00BA53ED">
      <w:pPr>
        <w:ind w:firstLine="0"/>
        <w:rPr>
          <w:rFonts w:cs="Times New Roman"/>
          <w:szCs w:val="24"/>
        </w:rPr>
      </w:pPr>
    </w:p>
    <w:p w14:paraId="661D2BB5" w14:textId="673F27EE" w:rsidR="00761DEB" w:rsidRPr="00BA53ED" w:rsidRDefault="00761DEB" w:rsidP="00BA53ED">
      <w:pPr>
        <w:ind w:firstLine="0"/>
        <w:rPr>
          <w:rFonts w:cs="Times New Roman"/>
          <w:szCs w:val="24"/>
        </w:rPr>
      </w:pPr>
    </w:p>
    <w:p w14:paraId="7CEBBEBB" w14:textId="77777777" w:rsidR="00761DEB" w:rsidRPr="00BA53ED" w:rsidRDefault="00761DEB" w:rsidP="00BA53ED">
      <w:pPr>
        <w:ind w:firstLine="0"/>
        <w:rPr>
          <w:rFonts w:cs="Times New Roman"/>
          <w:szCs w:val="24"/>
        </w:rPr>
      </w:pPr>
    </w:p>
    <w:p w14:paraId="2BE768E2" w14:textId="0543AB20" w:rsidR="000A4FA3" w:rsidRPr="00BA53ED" w:rsidRDefault="003400A1" w:rsidP="00BA53ED">
      <w:pPr>
        <w:pStyle w:val="Ttulo1"/>
        <w:rPr>
          <w:rFonts w:cs="Times New Roman"/>
          <w:szCs w:val="24"/>
        </w:rPr>
      </w:pPr>
      <w:bookmarkStart w:id="44" w:name="_Toc58255723"/>
      <w:bookmarkStart w:id="45" w:name="_Toc87037322"/>
      <w:r w:rsidRPr="00BA53ED">
        <w:rPr>
          <w:rFonts w:cs="Times New Roman"/>
          <w:szCs w:val="24"/>
        </w:rPr>
        <w:lastRenderedPageBreak/>
        <w:t xml:space="preserve">Capítulo </w:t>
      </w:r>
      <w:bookmarkEnd w:id="44"/>
      <w:r w:rsidRPr="00BA53ED">
        <w:rPr>
          <w:rFonts w:cs="Times New Roman"/>
          <w:szCs w:val="24"/>
        </w:rPr>
        <w:t>II.</w:t>
      </w:r>
      <w:bookmarkEnd w:id="45"/>
    </w:p>
    <w:p w14:paraId="370C9A52" w14:textId="124A0D06" w:rsidR="008D4D42" w:rsidRPr="00BA53ED" w:rsidRDefault="003400A1" w:rsidP="00BA53ED">
      <w:pPr>
        <w:pStyle w:val="Ttulo1"/>
        <w:numPr>
          <w:ilvl w:val="0"/>
          <w:numId w:val="22"/>
        </w:numPr>
        <w:rPr>
          <w:rFonts w:cs="Times New Roman"/>
          <w:szCs w:val="24"/>
        </w:rPr>
      </w:pPr>
      <w:bookmarkStart w:id="46" w:name="_Toc58255724"/>
      <w:bookmarkStart w:id="47" w:name="_Toc87037323"/>
      <w:r w:rsidRPr="00BA53ED">
        <w:rPr>
          <w:rFonts w:cs="Times New Roman"/>
          <w:szCs w:val="24"/>
        </w:rPr>
        <w:t>Marco teórico referencial</w:t>
      </w:r>
      <w:bookmarkEnd w:id="46"/>
      <w:r w:rsidRPr="00BA53ED">
        <w:rPr>
          <w:rFonts w:cs="Times New Roman"/>
          <w:szCs w:val="24"/>
        </w:rPr>
        <w:t>.</w:t>
      </w:r>
      <w:bookmarkEnd w:id="47"/>
    </w:p>
    <w:p w14:paraId="544CC9FF" w14:textId="77777777" w:rsidR="00F55C4B" w:rsidRPr="00BA53ED" w:rsidRDefault="00F55C4B" w:rsidP="00BA53ED">
      <w:pPr>
        <w:rPr>
          <w:rFonts w:cs="Times New Roman"/>
          <w:szCs w:val="24"/>
        </w:rPr>
      </w:pPr>
    </w:p>
    <w:p w14:paraId="1C344CB6" w14:textId="0C10EB8A" w:rsidR="00D25899" w:rsidRPr="00BA53ED" w:rsidRDefault="008B1068" w:rsidP="00BA53ED">
      <w:pPr>
        <w:pStyle w:val="Ttulo2"/>
        <w:spacing w:line="480" w:lineRule="auto"/>
        <w:ind w:firstLine="0"/>
        <w:rPr>
          <w:rFonts w:cs="Times New Roman"/>
          <w:szCs w:val="24"/>
        </w:rPr>
      </w:pPr>
      <w:bookmarkStart w:id="48" w:name="_Toc58255725"/>
      <w:bookmarkStart w:id="49" w:name="_Toc87037324"/>
      <w:r w:rsidRPr="00BA53ED">
        <w:rPr>
          <w:rFonts w:cs="Times New Roman"/>
          <w:szCs w:val="24"/>
        </w:rPr>
        <w:t>2.1</w:t>
      </w:r>
      <w:r w:rsidR="00247F18" w:rsidRPr="00BA53ED">
        <w:rPr>
          <w:rFonts w:cs="Times New Roman"/>
          <w:szCs w:val="24"/>
        </w:rPr>
        <w:t xml:space="preserve"> </w:t>
      </w:r>
      <w:r w:rsidR="007467DE" w:rsidRPr="00BA53ED">
        <w:rPr>
          <w:rFonts w:cs="Times New Roman"/>
          <w:szCs w:val="24"/>
        </w:rPr>
        <w:tab/>
      </w:r>
      <w:r w:rsidRPr="00BA53ED">
        <w:rPr>
          <w:rFonts w:cs="Times New Roman"/>
          <w:szCs w:val="24"/>
        </w:rPr>
        <w:t>A</w:t>
      </w:r>
      <w:r w:rsidR="00247F18" w:rsidRPr="00BA53ED">
        <w:rPr>
          <w:rFonts w:cs="Times New Roman"/>
          <w:szCs w:val="24"/>
        </w:rPr>
        <w:t>ntecedentes</w:t>
      </w:r>
      <w:bookmarkEnd w:id="48"/>
      <w:r w:rsidR="00F55C4B" w:rsidRPr="00BA53ED">
        <w:rPr>
          <w:rFonts w:cs="Times New Roman"/>
          <w:szCs w:val="24"/>
        </w:rPr>
        <w:t>.</w:t>
      </w:r>
      <w:bookmarkEnd w:id="49"/>
    </w:p>
    <w:p w14:paraId="6870A8D7" w14:textId="56EDD7B0" w:rsidR="00D25899" w:rsidRPr="00BA53ED" w:rsidRDefault="00F55C4B" w:rsidP="00BA53ED">
      <w:pPr>
        <w:ind w:firstLine="0"/>
        <w:rPr>
          <w:rFonts w:cs="Times New Roman"/>
          <w:szCs w:val="24"/>
        </w:rPr>
      </w:pPr>
      <w:r w:rsidRPr="00BA53ED">
        <w:rPr>
          <w:rFonts w:cs="Times New Roman"/>
          <w:szCs w:val="24"/>
        </w:rPr>
        <w:t xml:space="preserve">     </w:t>
      </w:r>
      <w:r w:rsidR="001342FD" w:rsidRPr="00BA53ED">
        <w:rPr>
          <w:rFonts w:cs="Times New Roman"/>
          <w:szCs w:val="24"/>
        </w:rPr>
        <w:t>Las habilidades de pensamiento se construyen por medio de múltiples factores, teniendo en cuenta que la época actual ha despertado la necesidad de que estas habilidades se desarrollen desde temprana edad,</w:t>
      </w:r>
      <w:r w:rsidR="001342FD" w:rsidRPr="00BA53ED">
        <w:rPr>
          <w:rFonts w:cs="Times New Roman"/>
          <w:b/>
          <w:bCs/>
          <w:szCs w:val="24"/>
        </w:rPr>
        <w:t xml:space="preserve"> </w:t>
      </w:r>
      <w:r w:rsidR="00E61286" w:rsidRPr="00BA53ED">
        <w:rPr>
          <w:rFonts w:cs="Times New Roman"/>
          <w:bCs/>
          <w:szCs w:val="24"/>
        </w:rPr>
        <w:t>estas permiten</w:t>
      </w:r>
      <w:r w:rsidR="00007932" w:rsidRPr="00BA53ED">
        <w:rPr>
          <w:rFonts w:cs="Times New Roman"/>
          <w:szCs w:val="24"/>
        </w:rPr>
        <w:t xml:space="preserve"> tener una postura crítica y reflexiva frente a las </w:t>
      </w:r>
      <w:r w:rsidR="00651B68" w:rsidRPr="00BA53ED">
        <w:rPr>
          <w:rFonts w:cs="Times New Roman"/>
          <w:szCs w:val="24"/>
        </w:rPr>
        <w:t>situaciones a</w:t>
      </w:r>
      <w:r w:rsidR="00007932" w:rsidRPr="00BA53ED">
        <w:rPr>
          <w:rFonts w:cs="Times New Roman"/>
          <w:szCs w:val="24"/>
        </w:rPr>
        <w:t xml:space="preserve"> las que se enfrentan</w:t>
      </w:r>
      <w:r w:rsidR="009978FE" w:rsidRPr="00BA53ED">
        <w:rPr>
          <w:rFonts w:cs="Times New Roman"/>
          <w:szCs w:val="24"/>
        </w:rPr>
        <w:t xml:space="preserve">, adicional a esto se generen un compromiso con la </w:t>
      </w:r>
      <w:r w:rsidR="00007932" w:rsidRPr="00BA53ED">
        <w:rPr>
          <w:rFonts w:cs="Times New Roman"/>
          <w:szCs w:val="24"/>
        </w:rPr>
        <w:t>gestión de su conocimient</w:t>
      </w:r>
      <w:r w:rsidR="00992E89" w:rsidRPr="00BA53ED">
        <w:rPr>
          <w:rFonts w:cs="Times New Roman"/>
          <w:szCs w:val="24"/>
        </w:rPr>
        <w:t>o</w:t>
      </w:r>
      <w:r w:rsidR="00CE3751" w:rsidRPr="00BA53ED">
        <w:rPr>
          <w:rFonts w:cs="Times New Roman"/>
          <w:szCs w:val="24"/>
        </w:rPr>
        <w:t>.</w:t>
      </w:r>
      <w:r w:rsidR="003D76A4" w:rsidRPr="00BA53ED">
        <w:rPr>
          <w:rFonts w:cs="Times New Roman"/>
          <w:szCs w:val="24"/>
        </w:rPr>
        <w:t xml:space="preserve"> </w:t>
      </w:r>
    </w:p>
    <w:p w14:paraId="1CD712EF" w14:textId="3375F15B" w:rsidR="001B536C" w:rsidRPr="00BA53ED" w:rsidRDefault="00181068" w:rsidP="00BA53ED">
      <w:pPr>
        <w:ind w:firstLine="0"/>
        <w:rPr>
          <w:rFonts w:cs="Times New Roman"/>
          <w:szCs w:val="24"/>
        </w:rPr>
      </w:pPr>
      <w:r w:rsidRPr="00BA53ED">
        <w:rPr>
          <w:rFonts w:cs="Times New Roman"/>
          <w:szCs w:val="24"/>
        </w:rPr>
        <w:t xml:space="preserve">     </w:t>
      </w:r>
      <w:r w:rsidR="00BB038E" w:rsidRPr="00BA53ED">
        <w:rPr>
          <w:rFonts w:cs="Times New Roman"/>
          <w:szCs w:val="24"/>
        </w:rPr>
        <w:t>De acuerdo con</w:t>
      </w:r>
      <w:r w:rsidR="004B0847" w:rsidRPr="00BA53ED">
        <w:rPr>
          <w:rFonts w:cs="Times New Roman"/>
          <w:szCs w:val="24"/>
        </w:rPr>
        <w:t xml:space="preserve"> la investigación realizada </w:t>
      </w:r>
      <w:r w:rsidR="00E61286" w:rsidRPr="00BA53ED">
        <w:rPr>
          <w:rFonts w:cs="Times New Roman"/>
          <w:szCs w:val="24"/>
        </w:rPr>
        <w:t>por</w:t>
      </w:r>
      <w:r w:rsidR="00E61286" w:rsidRPr="00BA53ED">
        <w:rPr>
          <w:rFonts w:cs="Times New Roman"/>
          <w:b/>
          <w:szCs w:val="24"/>
        </w:rPr>
        <w:t xml:space="preserve"> </w:t>
      </w:r>
      <w:r w:rsidR="006B4913" w:rsidRPr="00BA53ED">
        <w:rPr>
          <w:rFonts w:cs="Times New Roman"/>
          <w:szCs w:val="24"/>
        </w:rPr>
        <w:t xml:space="preserve">Guzmán </w:t>
      </w:r>
      <w:r w:rsidR="00C605B5" w:rsidRPr="00BA53ED">
        <w:rPr>
          <w:rFonts w:cs="Times New Roman"/>
          <w:szCs w:val="24"/>
        </w:rPr>
        <w:t xml:space="preserve">y </w:t>
      </w:r>
      <w:r w:rsidR="00180361" w:rsidRPr="00BA53ED">
        <w:rPr>
          <w:rFonts w:cs="Times New Roman"/>
          <w:szCs w:val="24"/>
        </w:rPr>
        <w:t>Pereda</w:t>
      </w:r>
      <w:r w:rsidR="00BB038E" w:rsidRPr="00BA53ED">
        <w:rPr>
          <w:rFonts w:cs="Times New Roman"/>
          <w:szCs w:val="24"/>
        </w:rPr>
        <w:t>,</w:t>
      </w:r>
      <w:r w:rsidR="004B0847" w:rsidRPr="00BA53ED">
        <w:rPr>
          <w:rFonts w:cs="Times New Roman"/>
          <w:szCs w:val="24"/>
        </w:rPr>
        <w:t xml:space="preserve"> </w:t>
      </w:r>
      <w:r w:rsidR="001B536C" w:rsidRPr="00BA53ED">
        <w:rPr>
          <w:rFonts w:cs="Times New Roman"/>
          <w:szCs w:val="24"/>
        </w:rPr>
        <w:t xml:space="preserve">en su </w:t>
      </w:r>
      <w:proofErr w:type="spellStart"/>
      <w:r w:rsidR="001B536C" w:rsidRPr="00BA53ED">
        <w:rPr>
          <w:rFonts w:cs="Times New Roman"/>
          <w:szCs w:val="24"/>
        </w:rPr>
        <w:t>articulo</w:t>
      </w:r>
      <w:proofErr w:type="spellEnd"/>
      <w:r w:rsidR="001B536C" w:rsidRPr="00BA53ED">
        <w:rPr>
          <w:rFonts w:cs="Times New Roman"/>
          <w:szCs w:val="24"/>
        </w:rPr>
        <w:t xml:space="preserve"> científico </w:t>
      </w:r>
      <w:r w:rsidR="00BB038E" w:rsidRPr="00BA53ED">
        <w:rPr>
          <w:rFonts w:cs="Times New Roman"/>
          <w:i/>
          <w:iCs/>
          <w:szCs w:val="24"/>
        </w:rPr>
        <w:t>“</w:t>
      </w:r>
      <w:r w:rsidR="00E61286" w:rsidRPr="00BA53ED">
        <w:rPr>
          <w:rFonts w:cs="Times New Roman"/>
          <w:i/>
          <w:iCs/>
          <w:szCs w:val="24"/>
        </w:rPr>
        <w:t>Habilidades</w:t>
      </w:r>
      <w:r w:rsidR="00983F0C" w:rsidRPr="00BA53ED">
        <w:rPr>
          <w:rFonts w:cs="Times New Roman"/>
          <w:i/>
          <w:iCs/>
          <w:szCs w:val="24"/>
        </w:rPr>
        <w:t xml:space="preserve"> del pensamiento y rendimiento académico en estudiantes universitarios de las carreras de Ingeniería y Arquitectura</w:t>
      </w:r>
      <w:r w:rsidR="00BB038E" w:rsidRPr="00BA53ED">
        <w:rPr>
          <w:rFonts w:cs="Times New Roman"/>
          <w:i/>
          <w:iCs/>
          <w:szCs w:val="24"/>
        </w:rPr>
        <w:t>”</w:t>
      </w:r>
      <w:r w:rsidR="00665D10" w:rsidRPr="00BA53ED">
        <w:rPr>
          <w:rFonts w:cs="Times New Roman"/>
          <w:szCs w:val="24"/>
        </w:rPr>
        <w:t xml:space="preserve"> afirma que</w:t>
      </w:r>
      <w:r w:rsidR="001B536C" w:rsidRPr="00BA53ED">
        <w:rPr>
          <w:rFonts w:cs="Times New Roman"/>
          <w:szCs w:val="24"/>
        </w:rPr>
        <w:t xml:space="preserve">: </w:t>
      </w:r>
    </w:p>
    <w:p w14:paraId="579C1C48" w14:textId="5BA30551" w:rsidR="00287D1D" w:rsidRPr="00BA53ED" w:rsidRDefault="00181068" w:rsidP="00BA53ED">
      <w:pPr>
        <w:spacing w:before="200"/>
        <w:ind w:left="284" w:firstLine="0"/>
        <w:rPr>
          <w:rFonts w:cs="Times New Roman"/>
          <w:szCs w:val="24"/>
        </w:rPr>
      </w:pPr>
      <w:r w:rsidRPr="00BA53ED">
        <w:rPr>
          <w:rFonts w:cs="Times New Roman"/>
          <w:szCs w:val="24"/>
        </w:rPr>
        <w:t xml:space="preserve">     </w:t>
      </w:r>
      <w:r w:rsidR="00983F0C" w:rsidRPr="00BA53ED">
        <w:rPr>
          <w:rFonts w:cs="Times New Roman"/>
          <w:szCs w:val="24"/>
        </w:rPr>
        <w:t xml:space="preserve">El </w:t>
      </w:r>
      <w:r w:rsidR="00C605B5" w:rsidRPr="00BA53ED">
        <w:rPr>
          <w:rFonts w:cs="Times New Roman"/>
          <w:szCs w:val="24"/>
        </w:rPr>
        <w:t>estudio buscó establecer la relación entre las habilidades del pensamiento y de sus factores con el rendimiento académico en un grupo de ingresantes universitarios de las carreras de Ingeniería y Arquitectura.</w:t>
      </w:r>
    </w:p>
    <w:p w14:paraId="64876D01" w14:textId="06AD3918" w:rsidR="00C605B5" w:rsidRPr="00BA53ED" w:rsidRDefault="00181068" w:rsidP="00BA53ED">
      <w:pPr>
        <w:spacing w:before="200"/>
        <w:ind w:left="284" w:firstLine="0"/>
        <w:rPr>
          <w:rFonts w:cs="Times New Roman"/>
          <w:szCs w:val="24"/>
        </w:rPr>
      </w:pPr>
      <w:r w:rsidRPr="00BA53ED">
        <w:rPr>
          <w:rFonts w:cs="Times New Roman"/>
          <w:szCs w:val="24"/>
        </w:rPr>
        <w:t xml:space="preserve">     </w:t>
      </w:r>
      <w:r w:rsidR="00C605B5" w:rsidRPr="00BA53ED">
        <w:rPr>
          <w:rFonts w:cs="Times New Roman"/>
          <w:szCs w:val="24"/>
        </w:rPr>
        <w:t>La muestra total fue de 113 participantes, con la que se hicieron todos los análisis referentes a las habilidades del pensamiento, distribución de factores y niveles. El análisis de rela</w:t>
      </w:r>
      <w:r w:rsidR="00265462" w:rsidRPr="00BA53ED">
        <w:rPr>
          <w:rFonts w:cs="Times New Roman"/>
          <w:szCs w:val="24"/>
        </w:rPr>
        <w:t>ción entre rendimiento escolar</w:t>
      </w:r>
      <w:r w:rsidR="00C605B5" w:rsidRPr="00BA53ED">
        <w:rPr>
          <w:rFonts w:cs="Times New Roman"/>
          <w:szCs w:val="24"/>
        </w:rPr>
        <w:t xml:space="preserve"> y habilidades del pensamiento se realizó con 98 participantes que contaban con los promedios finales de notas. Los resultados muestran que los participantes se distribuyen mayoritariamente en el nivel Normal Inferior al normal y la existencia de una asociación positiva moder</w:t>
      </w:r>
      <w:r w:rsidR="00265462" w:rsidRPr="00BA53ED">
        <w:rPr>
          <w:rFonts w:cs="Times New Roman"/>
          <w:szCs w:val="24"/>
        </w:rPr>
        <w:t>ada con el rendimiento escolar</w:t>
      </w:r>
      <w:r w:rsidR="00C605B5" w:rsidRPr="00BA53ED">
        <w:rPr>
          <w:rFonts w:cs="Times New Roman"/>
          <w:szCs w:val="24"/>
        </w:rPr>
        <w:t xml:space="preserve">. No se encontraron diferencias </w:t>
      </w:r>
      <w:r w:rsidR="00BB038E" w:rsidRPr="00BA53ED">
        <w:rPr>
          <w:rFonts w:cs="Times New Roman"/>
          <w:szCs w:val="24"/>
        </w:rPr>
        <w:t>de acuerdo con el</w:t>
      </w:r>
      <w:r w:rsidR="00C605B5" w:rsidRPr="00BA53ED">
        <w:rPr>
          <w:rFonts w:cs="Times New Roman"/>
          <w:szCs w:val="24"/>
        </w:rPr>
        <w:t xml:space="preserve"> género, edad y/o especialidad</w:t>
      </w:r>
      <w:r w:rsidRPr="00BA53ED">
        <w:rPr>
          <w:rFonts w:cs="Times New Roman"/>
          <w:szCs w:val="24"/>
        </w:rPr>
        <w:t xml:space="preserve"> </w:t>
      </w:r>
      <w:r w:rsidR="00665D10" w:rsidRPr="00BA53ED">
        <w:rPr>
          <w:rFonts w:cs="Times New Roman"/>
          <w:szCs w:val="24"/>
        </w:rPr>
        <w:t>(</w:t>
      </w:r>
      <w:r w:rsidRPr="00BA53ED">
        <w:rPr>
          <w:rFonts w:cs="Times New Roman"/>
          <w:szCs w:val="24"/>
        </w:rPr>
        <w:t>2018 Pág</w:t>
      </w:r>
      <w:r w:rsidR="00665D10" w:rsidRPr="00BA53ED">
        <w:rPr>
          <w:rFonts w:cs="Times New Roman"/>
          <w:szCs w:val="24"/>
        </w:rPr>
        <w:t>.67)</w:t>
      </w:r>
      <w:r w:rsidRPr="00BA53ED">
        <w:rPr>
          <w:rFonts w:cs="Times New Roman"/>
          <w:szCs w:val="24"/>
        </w:rPr>
        <w:t>.</w:t>
      </w:r>
    </w:p>
    <w:p w14:paraId="221CA61A" w14:textId="00EECAFE" w:rsidR="00D25899" w:rsidRPr="00BA53ED" w:rsidRDefault="007A6149" w:rsidP="00BA53ED">
      <w:pPr>
        <w:spacing w:before="240"/>
        <w:ind w:firstLine="0"/>
        <w:rPr>
          <w:rFonts w:cs="Times New Roman"/>
          <w:szCs w:val="24"/>
        </w:rPr>
      </w:pPr>
      <w:r w:rsidRPr="00BA53ED">
        <w:rPr>
          <w:rFonts w:cs="Times New Roman"/>
          <w:szCs w:val="24"/>
        </w:rPr>
        <w:lastRenderedPageBreak/>
        <w:t xml:space="preserve">     </w:t>
      </w:r>
      <w:r w:rsidR="00E30C7E" w:rsidRPr="00BA53ED">
        <w:rPr>
          <w:rFonts w:cs="Times New Roman"/>
          <w:szCs w:val="24"/>
        </w:rPr>
        <w:t>E</w:t>
      </w:r>
      <w:r w:rsidRPr="00BA53ED">
        <w:rPr>
          <w:rFonts w:cs="Times New Roman"/>
          <w:szCs w:val="24"/>
        </w:rPr>
        <w:t>n ese</w:t>
      </w:r>
      <w:r w:rsidR="00E30C7E" w:rsidRPr="00BA53ED">
        <w:rPr>
          <w:rFonts w:cs="Times New Roman"/>
          <w:szCs w:val="24"/>
        </w:rPr>
        <w:t xml:space="preserve"> trabajo muestra que los estudiantes que se encuentran en proceso de educación superior tienen un desarrollo de habilidades de pensamiento por debajo de lo normal, de acuerdo a lo mencionado se observa que los estudiantes universitarios no cuentan con</w:t>
      </w:r>
      <w:r w:rsidR="006E2079" w:rsidRPr="00BA53ED">
        <w:rPr>
          <w:rFonts w:cs="Times New Roman"/>
          <w:szCs w:val="24"/>
        </w:rPr>
        <w:t xml:space="preserve"> el desarrollo </w:t>
      </w:r>
      <w:r w:rsidR="00D25899" w:rsidRPr="00BA53ED">
        <w:rPr>
          <w:rFonts w:cs="Times New Roman"/>
          <w:szCs w:val="24"/>
        </w:rPr>
        <w:t>de habilidades</w:t>
      </w:r>
      <w:r w:rsidR="00E30C7E" w:rsidRPr="00BA53ED">
        <w:rPr>
          <w:rFonts w:cs="Times New Roman"/>
          <w:szCs w:val="24"/>
        </w:rPr>
        <w:t xml:space="preserve"> de pensamiento de manera </w:t>
      </w:r>
      <w:r w:rsidR="00E61286" w:rsidRPr="00BA53ED">
        <w:rPr>
          <w:rFonts w:cs="Times New Roman"/>
          <w:szCs w:val="24"/>
        </w:rPr>
        <w:t>plena, haciéndose</w:t>
      </w:r>
      <w:r w:rsidR="00E30C7E" w:rsidRPr="00BA53ED">
        <w:rPr>
          <w:rFonts w:cs="Times New Roman"/>
          <w:szCs w:val="24"/>
        </w:rPr>
        <w:t xml:space="preserve"> evidente que su educación secundaria no le proporciono los </w:t>
      </w:r>
      <w:r w:rsidR="00E61286" w:rsidRPr="00BA53ED">
        <w:rPr>
          <w:rFonts w:cs="Times New Roman"/>
          <w:szCs w:val="24"/>
        </w:rPr>
        <w:t>elementos necesarios</w:t>
      </w:r>
      <w:r w:rsidR="00E30C7E" w:rsidRPr="00BA53ED">
        <w:rPr>
          <w:rFonts w:cs="Times New Roman"/>
          <w:szCs w:val="24"/>
        </w:rPr>
        <w:t xml:space="preserve"> para el desarrollo y fortalecimiento de la misma.</w:t>
      </w:r>
      <w:r w:rsidR="00BB038E" w:rsidRPr="00BA53ED">
        <w:rPr>
          <w:rFonts w:cs="Times New Roman"/>
          <w:szCs w:val="24"/>
        </w:rPr>
        <w:t xml:space="preserve"> </w:t>
      </w:r>
      <w:r w:rsidR="00B67370" w:rsidRPr="00BA53ED">
        <w:rPr>
          <w:rFonts w:cs="Times New Roman"/>
          <w:szCs w:val="24"/>
        </w:rPr>
        <w:t>Además</w:t>
      </w:r>
      <w:r w:rsidR="006E2079" w:rsidRPr="00BA53ED">
        <w:rPr>
          <w:rFonts w:cs="Times New Roman"/>
          <w:szCs w:val="24"/>
        </w:rPr>
        <w:t xml:space="preserve">, </w:t>
      </w:r>
      <w:r w:rsidR="004416EA" w:rsidRPr="00BA53ED">
        <w:rPr>
          <w:rFonts w:cs="Times New Roman"/>
          <w:szCs w:val="24"/>
        </w:rPr>
        <w:t>las variables</w:t>
      </w:r>
      <w:r w:rsidR="006E2079" w:rsidRPr="00BA53ED">
        <w:rPr>
          <w:rFonts w:cs="Times New Roman"/>
          <w:szCs w:val="24"/>
        </w:rPr>
        <w:t xml:space="preserve"> utilizadas y su </w:t>
      </w:r>
      <w:r w:rsidR="004416EA" w:rsidRPr="00BA53ED">
        <w:rPr>
          <w:rFonts w:cs="Times New Roman"/>
          <w:szCs w:val="24"/>
        </w:rPr>
        <w:t>metodología cuantitativa</w:t>
      </w:r>
      <w:r w:rsidR="003D58D3" w:rsidRPr="00BA53ED">
        <w:rPr>
          <w:rFonts w:cs="Times New Roman"/>
          <w:szCs w:val="24"/>
        </w:rPr>
        <w:t xml:space="preserve"> permiten </w:t>
      </w:r>
      <w:r w:rsidR="004416EA" w:rsidRPr="00BA53ED">
        <w:rPr>
          <w:rFonts w:cs="Times New Roman"/>
          <w:szCs w:val="24"/>
        </w:rPr>
        <w:t>hacer evidente la necesidad de trabajar hab</w:t>
      </w:r>
      <w:r w:rsidR="003D58D3" w:rsidRPr="00BA53ED">
        <w:rPr>
          <w:rFonts w:cs="Times New Roman"/>
          <w:szCs w:val="24"/>
        </w:rPr>
        <w:t xml:space="preserve">ilidades de pensamiento con el fin de contribuir al </w:t>
      </w:r>
      <w:r w:rsidR="00D25899" w:rsidRPr="00BA53ED">
        <w:rPr>
          <w:rFonts w:cs="Times New Roman"/>
          <w:szCs w:val="24"/>
        </w:rPr>
        <w:t>mejoramiento del</w:t>
      </w:r>
      <w:r w:rsidR="004416EA" w:rsidRPr="00BA53ED">
        <w:rPr>
          <w:rFonts w:cs="Times New Roman"/>
          <w:szCs w:val="24"/>
        </w:rPr>
        <w:t xml:space="preserve"> rendimiento académico e</w:t>
      </w:r>
      <w:r w:rsidR="003D58D3" w:rsidRPr="00BA53ED">
        <w:rPr>
          <w:rFonts w:cs="Times New Roman"/>
          <w:szCs w:val="24"/>
        </w:rPr>
        <w:t>n educación secundaria viéndose esta reflejada</w:t>
      </w:r>
      <w:r w:rsidR="004416EA" w:rsidRPr="00BA53ED">
        <w:rPr>
          <w:rFonts w:cs="Times New Roman"/>
          <w:szCs w:val="24"/>
        </w:rPr>
        <w:t xml:space="preserve"> en su paso a la educación superior. </w:t>
      </w:r>
      <w:r w:rsidR="00556EB1">
        <w:rPr>
          <w:rFonts w:cs="Times New Roman"/>
          <w:szCs w:val="24"/>
        </w:rPr>
        <w:t xml:space="preserve">                                                          </w:t>
      </w:r>
    </w:p>
    <w:p w14:paraId="0DD69586" w14:textId="77777777" w:rsidR="00761DEB" w:rsidRPr="00BA53ED" w:rsidRDefault="00761DEB" w:rsidP="00BA53ED">
      <w:pPr>
        <w:spacing w:before="240"/>
        <w:ind w:firstLine="0"/>
        <w:rPr>
          <w:rFonts w:cs="Times New Roman"/>
          <w:szCs w:val="24"/>
        </w:rPr>
      </w:pPr>
    </w:p>
    <w:p w14:paraId="7684378F" w14:textId="31966C11" w:rsidR="00186721" w:rsidRPr="00BA53ED" w:rsidRDefault="00901FB8" w:rsidP="00BA53ED">
      <w:pPr>
        <w:ind w:left="284" w:firstLine="0"/>
        <w:rPr>
          <w:rFonts w:cs="Times New Roman"/>
          <w:szCs w:val="24"/>
        </w:rPr>
      </w:pPr>
      <w:r w:rsidRPr="00BA53ED">
        <w:rPr>
          <w:rFonts w:cs="Times New Roman"/>
          <w:szCs w:val="24"/>
        </w:rPr>
        <w:t xml:space="preserve">     </w:t>
      </w:r>
      <w:r w:rsidR="004416EA" w:rsidRPr="00BA53ED">
        <w:rPr>
          <w:rFonts w:cs="Times New Roman"/>
          <w:szCs w:val="24"/>
        </w:rPr>
        <w:t xml:space="preserve">Por otra </w:t>
      </w:r>
      <w:r w:rsidR="00E61286" w:rsidRPr="00BA53ED">
        <w:rPr>
          <w:rFonts w:cs="Times New Roman"/>
          <w:szCs w:val="24"/>
        </w:rPr>
        <w:t>parte,</w:t>
      </w:r>
      <w:r w:rsidR="004416EA" w:rsidRPr="00BA53ED">
        <w:rPr>
          <w:rFonts w:cs="Times New Roman"/>
          <w:szCs w:val="24"/>
        </w:rPr>
        <w:t xml:space="preserve"> </w:t>
      </w:r>
      <w:r w:rsidR="004416EA" w:rsidRPr="00BA53ED">
        <w:rPr>
          <w:rFonts w:cs="Times New Roman"/>
          <w:color w:val="000000" w:themeColor="text1"/>
          <w:szCs w:val="24"/>
        </w:rPr>
        <w:t xml:space="preserve">según </w:t>
      </w:r>
      <w:r w:rsidR="00616A02" w:rsidRPr="00BA53ED">
        <w:rPr>
          <w:rFonts w:cs="Times New Roman"/>
          <w:color w:val="000000" w:themeColor="text1"/>
          <w:szCs w:val="24"/>
        </w:rPr>
        <w:t>Arellano</w:t>
      </w:r>
      <w:r w:rsidR="000E1508" w:rsidRPr="00BA53ED">
        <w:rPr>
          <w:rFonts w:cs="Times New Roman"/>
          <w:color w:val="000000" w:themeColor="text1"/>
          <w:szCs w:val="24"/>
        </w:rPr>
        <w:t xml:space="preserve">, </w:t>
      </w:r>
      <w:r w:rsidR="00BB038E" w:rsidRPr="00BA53ED">
        <w:rPr>
          <w:rFonts w:cs="Times New Roman"/>
          <w:color w:val="000000" w:themeColor="text1"/>
          <w:szCs w:val="24"/>
        </w:rPr>
        <w:t xml:space="preserve">en </w:t>
      </w:r>
      <w:r w:rsidR="004416EA" w:rsidRPr="00BA53ED">
        <w:rPr>
          <w:rFonts w:cs="Times New Roman"/>
          <w:szCs w:val="24"/>
        </w:rPr>
        <w:t>su</w:t>
      </w:r>
      <w:r w:rsidR="000E1508" w:rsidRPr="00BA53ED">
        <w:rPr>
          <w:rFonts w:cs="Times New Roman"/>
          <w:szCs w:val="24"/>
        </w:rPr>
        <w:t xml:space="preserve"> tesis</w:t>
      </w:r>
      <w:r w:rsidR="004416EA" w:rsidRPr="00BA53ED">
        <w:rPr>
          <w:rFonts w:cs="Times New Roman"/>
          <w:szCs w:val="24"/>
        </w:rPr>
        <w:t xml:space="preserve"> titulada </w:t>
      </w:r>
      <w:r w:rsidR="00BB038E" w:rsidRPr="00BA53ED">
        <w:rPr>
          <w:rFonts w:cs="Times New Roman"/>
          <w:i/>
          <w:iCs/>
          <w:szCs w:val="24"/>
        </w:rPr>
        <w:t>“</w:t>
      </w:r>
      <w:r w:rsidR="004416EA" w:rsidRPr="00BA53ED">
        <w:rPr>
          <w:rFonts w:cs="Times New Roman"/>
          <w:i/>
          <w:iCs/>
          <w:szCs w:val="24"/>
        </w:rPr>
        <w:t xml:space="preserve">Relación entre Habilidades de Pensamiento, Aprendizaje autónomo y rendimiento académico en los estudiantes de la I.E. Públicas del distrito </w:t>
      </w:r>
      <w:r w:rsidR="004416EA" w:rsidRPr="00BA53ED">
        <w:rPr>
          <w:rFonts w:cs="Times New Roman"/>
          <w:i/>
          <w:iCs/>
          <w:color w:val="000000" w:themeColor="text1"/>
          <w:szCs w:val="24"/>
        </w:rPr>
        <w:t>de Paramonga</w:t>
      </w:r>
      <w:r w:rsidR="003D58D3" w:rsidRPr="00BA53ED">
        <w:rPr>
          <w:rFonts w:cs="Times New Roman"/>
          <w:i/>
          <w:iCs/>
          <w:color w:val="000000" w:themeColor="text1"/>
          <w:szCs w:val="24"/>
        </w:rPr>
        <w:t xml:space="preserve"> ubicada en la ciudad de </w:t>
      </w:r>
      <w:r w:rsidR="00BB038E" w:rsidRPr="00BA53ED">
        <w:rPr>
          <w:rFonts w:cs="Times New Roman"/>
          <w:i/>
          <w:iCs/>
          <w:color w:val="000000" w:themeColor="text1"/>
          <w:szCs w:val="24"/>
        </w:rPr>
        <w:t>L</w:t>
      </w:r>
      <w:r w:rsidR="003D58D3" w:rsidRPr="00BA53ED">
        <w:rPr>
          <w:rFonts w:cs="Times New Roman"/>
          <w:i/>
          <w:iCs/>
          <w:color w:val="000000" w:themeColor="text1"/>
          <w:szCs w:val="24"/>
        </w:rPr>
        <w:t>ima Perú</w:t>
      </w:r>
      <w:r w:rsidR="00BB038E" w:rsidRPr="00BA53ED">
        <w:rPr>
          <w:rFonts w:cs="Times New Roman"/>
          <w:i/>
          <w:iCs/>
          <w:color w:val="000000" w:themeColor="text1"/>
          <w:szCs w:val="24"/>
        </w:rPr>
        <w:t>”</w:t>
      </w:r>
      <w:r w:rsidR="00334E7A" w:rsidRPr="00BA53ED">
        <w:rPr>
          <w:rFonts w:cs="Times New Roman"/>
          <w:i/>
          <w:iCs/>
          <w:color w:val="000000" w:themeColor="text1"/>
          <w:szCs w:val="24"/>
        </w:rPr>
        <w:t>,</w:t>
      </w:r>
      <w:r w:rsidR="004416EA" w:rsidRPr="00BA53ED">
        <w:rPr>
          <w:rFonts w:cs="Times New Roman"/>
          <w:color w:val="000000" w:themeColor="text1"/>
          <w:szCs w:val="24"/>
        </w:rPr>
        <w:t xml:space="preserve"> </w:t>
      </w:r>
      <w:r w:rsidR="004416EA" w:rsidRPr="00BA53ED">
        <w:rPr>
          <w:rFonts w:cs="Times New Roman"/>
          <w:szCs w:val="24"/>
        </w:rPr>
        <w:t>el cual tiene por objetivo</w:t>
      </w:r>
      <w:r w:rsidRPr="00BA53ED">
        <w:rPr>
          <w:rFonts w:cs="Times New Roman"/>
          <w:szCs w:val="24"/>
        </w:rPr>
        <w:t xml:space="preserve"> “e</w:t>
      </w:r>
      <w:r w:rsidR="004416EA" w:rsidRPr="00BA53ED">
        <w:rPr>
          <w:rFonts w:cs="Times New Roman"/>
          <w:szCs w:val="24"/>
        </w:rPr>
        <w:t>stablecer la relación que existe entre las habilidades de pensamiento, el aprendizaje autónomo y el rendimiento académico en los estudiantes de la I.E. Públicas del distrito de Paramonga</w:t>
      </w:r>
      <w:r w:rsidRPr="00BA53ED">
        <w:rPr>
          <w:rFonts w:cs="Times New Roman"/>
          <w:szCs w:val="24"/>
        </w:rPr>
        <w:t xml:space="preserve">” </w:t>
      </w:r>
      <w:bookmarkStart w:id="50" w:name="_Hlk86944864"/>
      <w:r w:rsidR="00336BCC" w:rsidRPr="00BA53ED">
        <w:rPr>
          <w:rFonts w:cs="Times New Roman"/>
          <w:szCs w:val="24"/>
        </w:rPr>
        <w:t>(</w:t>
      </w:r>
      <w:r w:rsidR="000E1508" w:rsidRPr="00BA53ED">
        <w:rPr>
          <w:rFonts w:cs="Times New Roman"/>
          <w:color w:val="000000" w:themeColor="text1"/>
          <w:szCs w:val="24"/>
        </w:rPr>
        <w:t xml:space="preserve">2018 </w:t>
      </w:r>
      <w:r w:rsidR="000E1508" w:rsidRPr="00BA53ED">
        <w:rPr>
          <w:rFonts w:cs="Times New Roman"/>
          <w:szCs w:val="24"/>
        </w:rPr>
        <w:t>Pág</w:t>
      </w:r>
      <w:r w:rsidR="00E23CE1" w:rsidRPr="00BA53ED">
        <w:rPr>
          <w:rFonts w:cs="Times New Roman"/>
          <w:szCs w:val="24"/>
        </w:rPr>
        <w:t>.</w:t>
      </w:r>
      <w:r w:rsidR="00336BCC" w:rsidRPr="00BA53ED">
        <w:rPr>
          <w:rFonts w:cs="Times New Roman"/>
          <w:szCs w:val="24"/>
        </w:rPr>
        <w:t xml:space="preserve"> 19).</w:t>
      </w:r>
      <w:r w:rsidR="00BB038E" w:rsidRPr="00BA53ED">
        <w:rPr>
          <w:rFonts w:cs="Times New Roman"/>
          <w:szCs w:val="24"/>
        </w:rPr>
        <w:t xml:space="preserve"> </w:t>
      </w:r>
      <w:bookmarkEnd w:id="50"/>
    </w:p>
    <w:p w14:paraId="483370A1" w14:textId="043D3721" w:rsidR="00186721" w:rsidRPr="00BA53ED" w:rsidRDefault="00186721" w:rsidP="00BA53ED">
      <w:pPr>
        <w:ind w:left="284" w:firstLine="0"/>
        <w:rPr>
          <w:rFonts w:cs="Times New Roman"/>
          <w:szCs w:val="24"/>
        </w:rPr>
      </w:pPr>
      <w:r w:rsidRPr="00BA53ED">
        <w:rPr>
          <w:rFonts w:cs="Times New Roman"/>
          <w:szCs w:val="24"/>
        </w:rPr>
        <w:t xml:space="preserve">     </w:t>
      </w:r>
      <w:r w:rsidR="004416EA" w:rsidRPr="00BA53ED">
        <w:rPr>
          <w:rFonts w:cs="Times New Roman"/>
          <w:szCs w:val="24"/>
        </w:rPr>
        <w:t>La investigación se realizó bajo un diseño no experimental correlacional con una muestra de 159 estudiantes a quienes se les aplicó el Cuestionario de Habilidades de Pensamiento de Alberto Acevedo y Marcela Carrera y el inventario de aprendizaje autónomo de Manuel Torres.</w:t>
      </w:r>
      <w:r w:rsidR="00BB038E" w:rsidRPr="00BA53ED">
        <w:rPr>
          <w:rFonts w:cs="Times New Roman"/>
          <w:szCs w:val="24"/>
        </w:rPr>
        <w:t xml:space="preserve"> </w:t>
      </w:r>
      <w:r w:rsidR="004416EA" w:rsidRPr="00BA53ED">
        <w:rPr>
          <w:rFonts w:cs="Times New Roman"/>
          <w:szCs w:val="24"/>
        </w:rPr>
        <w:t>Los result</w:t>
      </w:r>
      <w:r w:rsidR="004D357E" w:rsidRPr="00BA53ED">
        <w:rPr>
          <w:rFonts w:cs="Times New Roman"/>
          <w:szCs w:val="24"/>
        </w:rPr>
        <w:t xml:space="preserve">ados estadísticos obtenidos, </w:t>
      </w:r>
      <w:r w:rsidR="004416EA" w:rsidRPr="00BA53ED">
        <w:rPr>
          <w:rFonts w:cs="Times New Roman"/>
          <w:szCs w:val="24"/>
        </w:rPr>
        <w:t>indican la existencia de relaciones significativas entre las tres variables en estudio. Así mismo los análisis específicos de relaciones ut</w:t>
      </w:r>
      <w:r w:rsidR="00A076BB" w:rsidRPr="00BA53ED">
        <w:rPr>
          <w:rFonts w:cs="Times New Roman"/>
          <w:szCs w:val="24"/>
        </w:rPr>
        <w:t>ilizando la rho de Spearman,</w:t>
      </w:r>
      <w:r w:rsidR="004416EA" w:rsidRPr="00BA53ED">
        <w:rPr>
          <w:rFonts w:cs="Times New Roman"/>
          <w:szCs w:val="24"/>
        </w:rPr>
        <w:t xml:space="preserve"> muestran que las habilidades de pensamiento se relacionan significativamente con el rendimiento académico y que el aprendizaje autónomo también se </w:t>
      </w:r>
      <w:r w:rsidR="004416EA" w:rsidRPr="00BA53ED">
        <w:rPr>
          <w:rFonts w:cs="Times New Roman"/>
          <w:szCs w:val="24"/>
        </w:rPr>
        <w:lastRenderedPageBreak/>
        <w:t>relaciona con el rendimiento académico.</w:t>
      </w:r>
      <w:r w:rsidR="00BB038E" w:rsidRPr="00BA53ED">
        <w:rPr>
          <w:rFonts w:cs="Times New Roman"/>
          <w:szCs w:val="24"/>
        </w:rPr>
        <w:t xml:space="preserve"> De acuerdo con</w:t>
      </w:r>
      <w:r w:rsidR="00027C1F" w:rsidRPr="00BA53ED">
        <w:rPr>
          <w:rFonts w:cs="Times New Roman"/>
          <w:szCs w:val="24"/>
        </w:rPr>
        <w:t xml:space="preserve"> lo mencionada en dicha investigación, se evidencia la estrecha relación que guarda las habilidades de pensamiento con rendimiento académico, ya que esta permite generar el aprendizaje autónomo del estudiante y a su vez se verá re</w:t>
      </w:r>
      <w:r w:rsidR="00743802" w:rsidRPr="00BA53ED">
        <w:rPr>
          <w:rFonts w:cs="Times New Roman"/>
          <w:szCs w:val="24"/>
        </w:rPr>
        <w:t xml:space="preserve">flejado en su proceso educativo. Cabe resaltar que se maneja el mismo tipo de investigación </w:t>
      </w:r>
      <w:r w:rsidR="000D0053" w:rsidRPr="00BA53ED">
        <w:rPr>
          <w:rFonts w:cs="Times New Roman"/>
          <w:szCs w:val="24"/>
        </w:rPr>
        <w:t xml:space="preserve">del presente trabajo </w:t>
      </w:r>
      <w:r w:rsidR="00E61286" w:rsidRPr="00BA53ED">
        <w:rPr>
          <w:rFonts w:cs="Times New Roman"/>
          <w:szCs w:val="24"/>
        </w:rPr>
        <w:t>y no</w:t>
      </w:r>
      <w:r w:rsidR="00743802" w:rsidRPr="00BA53ED">
        <w:rPr>
          <w:rFonts w:cs="Times New Roman"/>
          <w:szCs w:val="24"/>
        </w:rPr>
        <w:t xml:space="preserve"> guarda diferencias significativas</w:t>
      </w:r>
      <w:r w:rsidR="006B0558" w:rsidRPr="00BA53ED">
        <w:rPr>
          <w:rFonts w:cs="Times New Roman"/>
          <w:szCs w:val="24"/>
        </w:rPr>
        <w:t xml:space="preserve"> </w:t>
      </w:r>
      <w:r w:rsidRPr="00BA53ED">
        <w:rPr>
          <w:rFonts w:cs="Times New Roman"/>
          <w:szCs w:val="24"/>
        </w:rPr>
        <w:t xml:space="preserve">(Arellano </w:t>
      </w:r>
      <w:r w:rsidRPr="00BA53ED">
        <w:rPr>
          <w:rFonts w:cs="Times New Roman"/>
          <w:color w:val="000000" w:themeColor="text1"/>
          <w:szCs w:val="24"/>
        </w:rPr>
        <w:t xml:space="preserve">2018 </w:t>
      </w:r>
      <w:r w:rsidRPr="00BA53ED">
        <w:rPr>
          <w:rFonts w:cs="Times New Roman"/>
          <w:szCs w:val="24"/>
        </w:rPr>
        <w:t xml:space="preserve">Pág. 10). </w:t>
      </w:r>
    </w:p>
    <w:p w14:paraId="7497EB06" w14:textId="7874AE12" w:rsidR="00D25899" w:rsidRPr="00BA53ED" w:rsidRDefault="00D25899" w:rsidP="00BA53ED">
      <w:pPr>
        <w:ind w:firstLine="0"/>
        <w:rPr>
          <w:rFonts w:cs="Times New Roman"/>
          <w:szCs w:val="24"/>
        </w:rPr>
      </w:pPr>
    </w:p>
    <w:p w14:paraId="5A9DFE30" w14:textId="21495BD3" w:rsidR="007A5341" w:rsidRPr="00BA53ED" w:rsidRDefault="007A5341" w:rsidP="00BA53ED">
      <w:pPr>
        <w:ind w:firstLine="0"/>
        <w:rPr>
          <w:rFonts w:cs="Times New Roman"/>
          <w:color w:val="000000" w:themeColor="text1"/>
          <w:szCs w:val="24"/>
        </w:rPr>
      </w:pPr>
      <w:r w:rsidRPr="00BA53ED">
        <w:rPr>
          <w:rFonts w:cs="Times New Roman"/>
          <w:szCs w:val="24"/>
        </w:rPr>
        <w:t xml:space="preserve">     </w:t>
      </w:r>
      <w:r w:rsidR="00186721" w:rsidRPr="00BA53ED">
        <w:rPr>
          <w:rFonts w:cs="Times New Roman"/>
          <w:szCs w:val="24"/>
        </w:rPr>
        <w:t xml:space="preserve">Según </w:t>
      </w:r>
      <w:r w:rsidR="00632E10" w:rsidRPr="00BA53ED">
        <w:rPr>
          <w:rFonts w:cs="Times New Roman"/>
          <w:szCs w:val="24"/>
        </w:rPr>
        <w:t>Piñas</w:t>
      </w:r>
      <w:r w:rsidR="00513F60" w:rsidRPr="00BA53ED">
        <w:rPr>
          <w:rFonts w:cs="Times New Roman"/>
          <w:szCs w:val="24"/>
        </w:rPr>
        <w:t xml:space="preserve">, </w:t>
      </w:r>
      <w:r w:rsidR="00854A49" w:rsidRPr="00BA53ED">
        <w:rPr>
          <w:rFonts w:cs="Times New Roman"/>
          <w:szCs w:val="24"/>
        </w:rPr>
        <w:t>et al</w:t>
      </w:r>
      <w:r w:rsidRPr="00BA53ED">
        <w:rPr>
          <w:rFonts w:cs="Times New Roman"/>
          <w:szCs w:val="24"/>
        </w:rPr>
        <w:t xml:space="preserve">; </w:t>
      </w:r>
      <w:r w:rsidR="00513F60" w:rsidRPr="00BA53ED">
        <w:rPr>
          <w:rFonts w:cs="Times New Roman"/>
          <w:szCs w:val="24"/>
        </w:rPr>
        <w:t xml:space="preserve">en su </w:t>
      </w:r>
      <w:proofErr w:type="spellStart"/>
      <w:r w:rsidR="00BA303A" w:rsidRPr="00BA53ED">
        <w:rPr>
          <w:rFonts w:cs="Times New Roman"/>
          <w:szCs w:val="24"/>
        </w:rPr>
        <w:t>articulo</w:t>
      </w:r>
      <w:proofErr w:type="spellEnd"/>
      <w:r w:rsidR="00513F60" w:rsidRPr="00BA53ED">
        <w:rPr>
          <w:rFonts w:cs="Times New Roman"/>
          <w:szCs w:val="24"/>
        </w:rPr>
        <w:t xml:space="preserve"> </w:t>
      </w:r>
      <w:r w:rsidR="00BB038E" w:rsidRPr="00BA53ED">
        <w:rPr>
          <w:rFonts w:cs="Times New Roman"/>
          <w:i/>
          <w:iCs/>
          <w:szCs w:val="24"/>
        </w:rPr>
        <w:t>“</w:t>
      </w:r>
      <w:r w:rsidR="00513F60" w:rsidRPr="00BA53ED">
        <w:rPr>
          <w:rFonts w:cs="Times New Roman"/>
          <w:i/>
          <w:iCs/>
          <w:szCs w:val="24"/>
        </w:rPr>
        <w:t>Desarrollo de las habilidades del pensamiento en estudiantes de Tercer Año de Bachillerato de la Unidad Educativa Amelia Gallegos Díaz – Riobamba</w:t>
      </w:r>
      <w:r w:rsidR="00334E7A" w:rsidRPr="00BA53ED">
        <w:rPr>
          <w:rFonts w:cs="Times New Roman"/>
          <w:i/>
          <w:iCs/>
          <w:szCs w:val="24"/>
        </w:rPr>
        <w:t xml:space="preserve"> </w:t>
      </w:r>
      <w:r w:rsidR="00334E7A" w:rsidRPr="00BA53ED">
        <w:rPr>
          <w:rFonts w:cs="Times New Roman"/>
          <w:i/>
          <w:iCs/>
          <w:color w:val="000000" w:themeColor="text1"/>
          <w:szCs w:val="24"/>
        </w:rPr>
        <w:t>en cuenca ecuador</w:t>
      </w:r>
      <w:r w:rsidR="006A78E4" w:rsidRPr="00BA53ED">
        <w:rPr>
          <w:rFonts w:cs="Times New Roman"/>
          <w:i/>
          <w:iCs/>
          <w:color w:val="000000" w:themeColor="text1"/>
          <w:szCs w:val="24"/>
        </w:rPr>
        <w:t>”</w:t>
      </w:r>
      <w:r w:rsidR="001068B4" w:rsidRPr="00BA53ED">
        <w:rPr>
          <w:rFonts w:cs="Times New Roman"/>
          <w:color w:val="000000" w:themeColor="text1"/>
          <w:szCs w:val="24"/>
        </w:rPr>
        <w:t xml:space="preserve">. Plantea que: </w:t>
      </w:r>
    </w:p>
    <w:p w14:paraId="2A129765" w14:textId="37CEEA4C" w:rsidR="00B67370" w:rsidRPr="00BA53ED" w:rsidRDefault="007A5341" w:rsidP="00BA53ED">
      <w:pPr>
        <w:ind w:left="284" w:firstLine="0"/>
        <w:rPr>
          <w:rFonts w:cs="Times New Roman"/>
          <w:color w:val="000000" w:themeColor="text1"/>
          <w:szCs w:val="24"/>
        </w:rPr>
      </w:pPr>
      <w:r w:rsidRPr="00BA53ED">
        <w:rPr>
          <w:rFonts w:cs="Times New Roman"/>
          <w:color w:val="000000" w:themeColor="text1"/>
          <w:szCs w:val="24"/>
        </w:rPr>
        <w:t xml:space="preserve">     </w:t>
      </w:r>
      <w:r w:rsidR="00E7262A" w:rsidRPr="00BA53ED">
        <w:rPr>
          <w:rFonts w:cs="Times New Roman"/>
          <w:szCs w:val="24"/>
        </w:rPr>
        <w:t>E</w:t>
      </w:r>
      <w:r w:rsidR="00861F01" w:rsidRPr="00BA53ED">
        <w:rPr>
          <w:rFonts w:cs="Times New Roman"/>
          <w:szCs w:val="24"/>
        </w:rPr>
        <w:t>l examen ser bachiller que evalúa el desarrollo de las aptitudes y d</w:t>
      </w:r>
      <w:r w:rsidR="00A076BB" w:rsidRPr="00BA53ED">
        <w:rPr>
          <w:rFonts w:cs="Times New Roman"/>
          <w:szCs w:val="24"/>
        </w:rPr>
        <w:t xml:space="preserve">estrezas que los </w:t>
      </w:r>
      <w:r w:rsidR="00E61286" w:rsidRPr="00BA53ED">
        <w:rPr>
          <w:rFonts w:cs="Times New Roman"/>
          <w:szCs w:val="24"/>
        </w:rPr>
        <w:t>estudiantes deben</w:t>
      </w:r>
      <w:r w:rsidR="00861F01" w:rsidRPr="00BA53ED">
        <w:rPr>
          <w:rFonts w:cs="Times New Roman"/>
          <w:szCs w:val="24"/>
        </w:rPr>
        <w:t xml:space="preserve"> alcanzar al culminar la educación intermedia, y que son necesarias para acceder a los estudios de Educación Superior. </w:t>
      </w:r>
      <w:r w:rsidR="00E169A4" w:rsidRPr="00BA53ED">
        <w:rPr>
          <w:rFonts w:cs="Times New Roman"/>
          <w:szCs w:val="24"/>
        </w:rPr>
        <w:t xml:space="preserve">Esta tuvo como objetivo de la </w:t>
      </w:r>
      <w:r w:rsidR="00D25899" w:rsidRPr="00BA53ED">
        <w:rPr>
          <w:rFonts w:cs="Times New Roman"/>
          <w:szCs w:val="24"/>
        </w:rPr>
        <w:t>investigación analizar</w:t>
      </w:r>
      <w:r w:rsidR="00861F01" w:rsidRPr="00BA53ED">
        <w:rPr>
          <w:rFonts w:cs="Times New Roman"/>
          <w:szCs w:val="24"/>
        </w:rPr>
        <w:t xml:space="preserve"> el impacto de las capacitaciones realizadas a los estudiantes de tercer año de bachillerato de las Unidades Educativas de la provincia de Chimborazo, en el área de Ciencias Naturales, específicamente en el desarrollo de las habilidades del razonamiento numérico, abstracto y verbal. </w:t>
      </w:r>
    </w:p>
    <w:p w14:paraId="2B9C9C8D" w14:textId="42889CCE" w:rsidR="007467DE" w:rsidRPr="00BA53ED" w:rsidRDefault="007A5341" w:rsidP="00BA53ED">
      <w:pPr>
        <w:ind w:left="284" w:firstLine="0"/>
        <w:rPr>
          <w:rFonts w:cs="Times New Roman"/>
          <w:szCs w:val="24"/>
        </w:rPr>
      </w:pPr>
      <w:r w:rsidRPr="00BA53ED">
        <w:rPr>
          <w:rFonts w:cs="Times New Roman"/>
          <w:szCs w:val="24"/>
        </w:rPr>
        <w:t xml:space="preserve">     </w:t>
      </w:r>
      <w:r w:rsidR="006A78E4" w:rsidRPr="00BA53ED">
        <w:rPr>
          <w:rFonts w:cs="Times New Roman"/>
          <w:szCs w:val="24"/>
        </w:rPr>
        <w:t>En relación con</w:t>
      </w:r>
      <w:r w:rsidR="00861F01" w:rsidRPr="00BA53ED">
        <w:rPr>
          <w:rFonts w:cs="Times New Roman"/>
          <w:szCs w:val="24"/>
        </w:rPr>
        <w:t xml:space="preserve"> los puntajes obtenidos en el examen Ser Bachiller, </w:t>
      </w:r>
      <w:r w:rsidR="00B67370" w:rsidRPr="00BA53ED">
        <w:rPr>
          <w:rFonts w:cs="Times New Roman"/>
          <w:szCs w:val="24"/>
        </w:rPr>
        <w:t xml:space="preserve">la </w:t>
      </w:r>
      <w:r w:rsidR="00861F01" w:rsidRPr="00BA53ED">
        <w:rPr>
          <w:rFonts w:cs="Times New Roman"/>
          <w:szCs w:val="24"/>
        </w:rPr>
        <w:t xml:space="preserve">investigación es de </w:t>
      </w:r>
      <w:r w:rsidR="00EB008F" w:rsidRPr="00BA53ED">
        <w:rPr>
          <w:rFonts w:cs="Times New Roman"/>
          <w:szCs w:val="24"/>
        </w:rPr>
        <w:t>tipo descriptiva</w:t>
      </w:r>
      <w:r w:rsidR="00861F01" w:rsidRPr="00BA53ED">
        <w:rPr>
          <w:rFonts w:cs="Times New Roman"/>
          <w:szCs w:val="24"/>
        </w:rPr>
        <w:t xml:space="preserve">   y explicativa, utilizando como instrumento un estudio de campo con la aplicación de una prueba de diagnóstico sin capacitación y una evaluación final después de recibir la capacitación. El resultado principal fue que la gran mayoría de estudiantes posee una alta deficiencia en conocimientos con relación a las áreas de razonamiento numérico, Ciencias </w:t>
      </w:r>
      <w:r w:rsidR="00861F01" w:rsidRPr="00BA53ED">
        <w:rPr>
          <w:rFonts w:cs="Times New Roman"/>
          <w:szCs w:val="24"/>
        </w:rPr>
        <w:lastRenderedPageBreak/>
        <w:t>naturales, razonamiento verbal y abstracto, mientras que un mínimo porcentaje demuestra un mejor nivel de conocimiento.</w:t>
      </w:r>
      <w:r w:rsidR="00E7262A" w:rsidRPr="00BA53ED">
        <w:rPr>
          <w:rFonts w:cs="Times New Roman"/>
          <w:szCs w:val="24"/>
        </w:rPr>
        <w:t xml:space="preserve"> (</w:t>
      </w:r>
      <w:r w:rsidRPr="00BA53ED">
        <w:rPr>
          <w:rFonts w:cs="Times New Roman"/>
          <w:szCs w:val="24"/>
        </w:rPr>
        <w:t>2019 Pág.</w:t>
      </w:r>
      <w:r w:rsidR="00E7262A" w:rsidRPr="00BA53ED">
        <w:rPr>
          <w:rFonts w:cs="Times New Roman"/>
          <w:szCs w:val="24"/>
        </w:rPr>
        <w:t>1)</w:t>
      </w:r>
      <w:r w:rsidR="00890623" w:rsidRPr="00BA53ED">
        <w:rPr>
          <w:rFonts w:cs="Times New Roman"/>
          <w:szCs w:val="24"/>
        </w:rPr>
        <w:t>.</w:t>
      </w:r>
    </w:p>
    <w:p w14:paraId="7C819159" w14:textId="3F372B65" w:rsidR="0000341D" w:rsidRPr="00BA53ED" w:rsidRDefault="00890623" w:rsidP="00BA53ED">
      <w:pPr>
        <w:ind w:firstLine="720"/>
        <w:rPr>
          <w:rFonts w:cs="Times New Roman"/>
          <w:szCs w:val="24"/>
        </w:rPr>
      </w:pPr>
      <w:r w:rsidRPr="00BA53ED">
        <w:rPr>
          <w:rFonts w:cs="Times New Roman"/>
          <w:szCs w:val="24"/>
        </w:rPr>
        <w:t>Por ende, lo que se quiere decir es que l</w:t>
      </w:r>
      <w:r w:rsidR="0000341D" w:rsidRPr="00BA53ED">
        <w:rPr>
          <w:rFonts w:cs="Times New Roman"/>
          <w:szCs w:val="24"/>
        </w:rPr>
        <w:t>a  investigación al  evaluar el desarrollo de las habilidades de pensamiento, refleja la deficiencia en los aspectos evaluados en la prueba que está relacionada  con las aptitudes y destrezas que los estudiantes deben alcanzar referente a  los números, las ciencias naturales, razonamiento verbal y abstracto para así obtener un mejor rendimiento académico al momento de terminar su proceso de educación, mostrando la necesidad de una capacitación que les permita el desarrollo de estas habilidades.</w:t>
      </w:r>
    </w:p>
    <w:p w14:paraId="7BF0A404" w14:textId="77777777" w:rsidR="00890623" w:rsidRPr="00BA53ED" w:rsidRDefault="00890623" w:rsidP="00BA53ED">
      <w:pPr>
        <w:ind w:firstLine="0"/>
        <w:rPr>
          <w:rFonts w:cs="Times New Roman"/>
          <w:szCs w:val="24"/>
        </w:rPr>
      </w:pPr>
    </w:p>
    <w:p w14:paraId="15C998DB" w14:textId="5057FA03" w:rsidR="00890623" w:rsidRPr="00BA53ED" w:rsidRDefault="00890623" w:rsidP="00BA53ED">
      <w:pPr>
        <w:ind w:firstLine="0"/>
        <w:rPr>
          <w:rFonts w:cs="Times New Roman"/>
          <w:szCs w:val="24"/>
        </w:rPr>
      </w:pPr>
      <w:r w:rsidRPr="00BA53ED">
        <w:rPr>
          <w:rFonts w:cs="Times New Roman"/>
          <w:szCs w:val="24"/>
        </w:rPr>
        <w:t xml:space="preserve">     </w:t>
      </w:r>
      <w:r w:rsidR="00334E7A" w:rsidRPr="00BA53ED">
        <w:rPr>
          <w:rFonts w:cs="Times New Roman"/>
          <w:szCs w:val="24"/>
        </w:rPr>
        <w:t xml:space="preserve">Por otra </w:t>
      </w:r>
      <w:r w:rsidR="00E61286" w:rsidRPr="00BA53ED">
        <w:rPr>
          <w:rFonts w:cs="Times New Roman"/>
          <w:szCs w:val="24"/>
        </w:rPr>
        <w:t>parte,</w:t>
      </w:r>
      <w:r w:rsidR="00334E7A" w:rsidRPr="00BA53ED">
        <w:rPr>
          <w:rFonts w:cs="Times New Roman"/>
          <w:szCs w:val="24"/>
        </w:rPr>
        <w:t xml:space="preserve"> </w:t>
      </w:r>
      <w:r w:rsidR="00B63458" w:rsidRPr="00BA53ED">
        <w:rPr>
          <w:rFonts w:cs="Times New Roman"/>
          <w:szCs w:val="24"/>
        </w:rPr>
        <w:t>Ángeles</w:t>
      </w:r>
      <w:r w:rsidR="006A78E4" w:rsidRPr="00BA53ED">
        <w:rPr>
          <w:rFonts w:cs="Times New Roman"/>
          <w:szCs w:val="24"/>
        </w:rPr>
        <w:t>,</w:t>
      </w:r>
      <w:r w:rsidR="00B63458" w:rsidRPr="00BA53ED">
        <w:rPr>
          <w:rFonts w:cs="Times New Roman"/>
          <w:szCs w:val="24"/>
        </w:rPr>
        <w:t xml:space="preserve"> en su investigación </w:t>
      </w:r>
      <w:r w:rsidR="006A78E4" w:rsidRPr="00BA53ED">
        <w:rPr>
          <w:rFonts w:cs="Times New Roman"/>
          <w:szCs w:val="24"/>
        </w:rPr>
        <w:t>“</w:t>
      </w:r>
      <w:r w:rsidR="00B63458" w:rsidRPr="00BA53ED">
        <w:rPr>
          <w:rFonts w:cs="Times New Roman"/>
          <w:i/>
          <w:iCs/>
          <w:szCs w:val="24"/>
        </w:rPr>
        <w:t xml:space="preserve">Habilidades de pensamiento y aprendizaje estratégico en estudiantes de educación de la universidad </w:t>
      </w:r>
      <w:r w:rsidR="00B67370" w:rsidRPr="00BA53ED">
        <w:rPr>
          <w:rFonts w:cs="Times New Roman"/>
          <w:i/>
          <w:iCs/>
          <w:szCs w:val="24"/>
        </w:rPr>
        <w:t>N</w:t>
      </w:r>
      <w:r w:rsidR="00B63458" w:rsidRPr="00BA53ED">
        <w:rPr>
          <w:rFonts w:cs="Times New Roman"/>
          <w:i/>
          <w:iCs/>
          <w:szCs w:val="24"/>
        </w:rPr>
        <w:t xml:space="preserve">acional </w:t>
      </w:r>
      <w:r w:rsidR="00B67370" w:rsidRPr="00BA53ED">
        <w:rPr>
          <w:rFonts w:cs="Times New Roman"/>
          <w:i/>
          <w:iCs/>
          <w:szCs w:val="24"/>
        </w:rPr>
        <w:t>M</w:t>
      </w:r>
      <w:r w:rsidR="00B63458" w:rsidRPr="00BA53ED">
        <w:rPr>
          <w:rFonts w:cs="Times New Roman"/>
          <w:i/>
          <w:iCs/>
          <w:szCs w:val="24"/>
        </w:rPr>
        <w:t xml:space="preserve">ayor de </w:t>
      </w:r>
      <w:r w:rsidR="00B67370" w:rsidRPr="00BA53ED">
        <w:rPr>
          <w:rFonts w:cs="Times New Roman"/>
          <w:i/>
          <w:iCs/>
          <w:szCs w:val="24"/>
        </w:rPr>
        <w:t>S</w:t>
      </w:r>
      <w:r w:rsidR="00E61286" w:rsidRPr="00BA53ED">
        <w:rPr>
          <w:rFonts w:cs="Times New Roman"/>
          <w:i/>
          <w:iCs/>
          <w:szCs w:val="24"/>
        </w:rPr>
        <w:t xml:space="preserve">an </w:t>
      </w:r>
      <w:r w:rsidR="00B67370" w:rsidRPr="00BA53ED">
        <w:rPr>
          <w:rFonts w:cs="Times New Roman"/>
          <w:i/>
          <w:iCs/>
          <w:szCs w:val="24"/>
        </w:rPr>
        <w:t>M</w:t>
      </w:r>
      <w:r w:rsidR="00E61286" w:rsidRPr="00BA53ED">
        <w:rPr>
          <w:rFonts w:cs="Times New Roman"/>
          <w:i/>
          <w:iCs/>
          <w:szCs w:val="24"/>
        </w:rPr>
        <w:t>arco</w:t>
      </w:r>
      <w:r w:rsidR="00B63458" w:rsidRPr="00BA53ED">
        <w:rPr>
          <w:rFonts w:cs="Times New Roman"/>
          <w:i/>
          <w:iCs/>
          <w:color w:val="000000" w:themeColor="text1"/>
          <w:szCs w:val="24"/>
        </w:rPr>
        <w:t xml:space="preserve">, </w:t>
      </w:r>
      <w:r w:rsidR="00B67370" w:rsidRPr="00BA53ED">
        <w:rPr>
          <w:rFonts w:cs="Times New Roman"/>
          <w:i/>
          <w:iCs/>
          <w:color w:val="000000" w:themeColor="text1"/>
          <w:szCs w:val="24"/>
        </w:rPr>
        <w:t>L</w:t>
      </w:r>
      <w:r w:rsidR="00B63458" w:rsidRPr="00BA53ED">
        <w:rPr>
          <w:rFonts w:cs="Times New Roman"/>
          <w:i/>
          <w:iCs/>
          <w:color w:val="000000" w:themeColor="text1"/>
          <w:szCs w:val="24"/>
        </w:rPr>
        <w:t>ima-Perú</w:t>
      </w:r>
      <w:r w:rsidR="006A78E4" w:rsidRPr="00BA53ED">
        <w:rPr>
          <w:rFonts w:cs="Times New Roman"/>
          <w:i/>
          <w:iCs/>
          <w:color w:val="000000" w:themeColor="text1"/>
          <w:szCs w:val="24"/>
        </w:rPr>
        <w:t>”</w:t>
      </w:r>
      <w:r w:rsidR="00B63458" w:rsidRPr="00BA53ED">
        <w:rPr>
          <w:rFonts w:cs="Times New Roman"/>
          <w:color w:val="000000" w:themeColor="text1"/>
          <w:szCs w:val="24"/>
        </w:rPr>
        <w:t xml:space="preserve">. </w:t>
      </w:r>
      <w:r w:rsidR="006C0DF6" w:rsidRPr="00BA53ED">
        <w:rPr>
          <w:rFonts w:cs="Times New Roman"/>
          <w:szCs w:val="24"/>
        </w:rPr>
        <w:t>Presenta que esta busca:</w:t>
      </w:r>
    </w:p>
    <w:p w14:paraId="32EEDDE8" w14:textId="30FCEE6E" w:rsidR="007467DE" w:rsidRPr="00BA53ED" w:rsidRDefault="00890623" w:rsidP="00BA53ED">
      <w:pPr>
        <w:ind w:left="284" w:firstLine="0"/>
        <w:rPr>
          <w:rFonts w:cs="Times New Roman"/>
          <w:szCs w:val="24"/>
        </w:rPr>
      </w:pPr>
      <w:r w:rsidRPr="00BA53ED">
        <w:rPr>
          <w:rFonts w:cs="Times New Roman"/>
          <w:szCs w:val="24"/>
        </w:rPr>
        <w:t xml:space="preserve">     </w:t>
      </w:r>
      <w:r w:rsidR="00287D1D" w:rsidRPr="00BA53ED">
        <w:rPr>
          <w:rFonts w:cs="Times New Roman"/>
          <w:szCs w:val="24"/>
        </w:rPr>
        <w:t xml:space="preserve"> D</w:t>
      </w:r>
      <w:r w:rsidR="00B63458" w:rsidRPr="00BA53ED">
        <w:rPr>
          <w:rFonts w:cs="Times New Roman"/>
          <w:szCs w:val="24"/>
        </w:rPr>
        <w:t xml:space="preserve">eterminar la relación que existe entre las habilidades de pensamiento y aprendizaje estratégico en una muestra de estudiantes universitarios de Educación de la Universidad Nacional Mayor de San Marcos, Lima - Perú. </w:t>
      </w:r>
      <w:r w:rsidR="006A78E4" w:rsidRPr="00BA53ED">
        <w:rPr>
          <w:rFonts w:cs="Times New Roman"/>
          <w:szCs w:val="24"/>
        </w:rPr>
        <w:t xml:space="preserve"> Se e</w:t>
      </w:r>
      <w:r w:rsidR="00B63458" w:rsidRPr="00BA53ED">
        <w:rPr>
          <w:rFonts w:cs="Times New Roman"/>
          <w:szCs w:val="24"/>
        </w:rPr>
        <w:t xml:space="preserve">mpleó un diseño descriptivo correlacional, con </w:t>
      </w:r>
      <w:r w:rsidR="00E61286" w:rsidRPr="00BA53ED">
        <w:rPr>
          <w:rFonts w:cs="Times New Roman"/>
          <w:szCs w:val="24"/>
        </w:rPr>
        <w:t>una muestra</w:t>
      </w:r>
      <w:r w:rsidR="00B63458" w:rsidRPr="00BA53ED">
        <w:rPr>
          <w:rFonts w:cs="Times New Roman"/>
          <w:szCs w:val="24"/>
        </w:rPr>
        <w:t xml:space="preserve"> de 285 estudiantes correspondientes a cinco ciclos académicos, a quienes se les aplicó los siguientes instrumentos de evaluación: el cuestionario de habilidades de pensamiento de Alberto Acevedo y Marcela Carrera y el inventario de aprendizaje estratégico de Manuel Torres. </w:t>
      </w:r>
    </w:p>
    <w:p w14:paraId="1196DC03" w14:textId="130B574C" w:rsidR="006C0DF6" w:rsidRPr="00BA53ED" w:rsidRDefault="00890623" w:rsidP="00BA53ED">
      <w:pPr>
        <w:ind w:left="284" w:firstLine="0"/>
        <w:rPr>
          <w:rFonts w:cs="Times New Roman"/>
          <w:szCs w:val="24"/>
        </w:rPr>
      </w:pPr>
      <w:r w:rsidRPr="00BA53ED">
        <w:rPr>
          <w:rFonts w:cs="Times New Roman"/>
          <w:szCs w:val="24"/>
        </w:rPr>
        <w:t xml:space="preserve">     </w:t>
      </w:r>
      <w:r w:rsidR="00B63458" w:rsidRPr="00BA53ED">
        <w:rPr>
          <w:rFonts w:cs="Times New Roman"/>
          <w:szCs w:val="24"/>
        </w:rPr>
        <w:t xml:space="preserve">Los instrumentos fueron sometidos a análisis estadístico dando a conocer que estos eran válidos y confiables. </w:t>
      </w:r>
      <w:r w:rsidR="00CA7E00" w:rsidRPr="00BA53ED">
        <w:rPr>
          <w:rFonts w:cs="Times New Roman"/>
          <w:szCs w:val="24"/>
        </w:rPr>
        <w:t>En efecto l</w:t>
      </w:r>
      <w:r w:rsidR="00B63458" w:rsidRPr="00BA53ED">
        <w:rPr>
          <w:rFonts w:cs="Times New Roman"/>
          <w:szCs w:val="24"/>
        </w:rPr>
        <w:t xml:space="preserve">os resultados obtenidos indican que las habilidades de pensamiento se relacionan de manera significativa con el aprendizaje estratégico en la muestra de estudiantes (r = 0,85). También; los resultados obtenidos dan a conocer que todas las </w:t>
      </w:r>
      <w:r w:rsidR="00B63458" w:rsidRPr="00BA53ED">
        <w:rPr>
          <w:rFonts w:cs="Times New Roman"/>
          <w:szCs w:val="24"/>
        </w:rPr>
        <w:lastRenderedPageBreak/>
        <w:t>dimensiones correspondientes a las habilidades de pensamiento se relacionan con todas las dimensiones correspondientes al aprendizaje estratégico</w:t>
      </w:r>
      <w:r w:rsidR="006C0DF6" w:rsidRPr="00BA53ED">
        <w:rPr>
          <w:rFonts w:cs="Times New Roman"/>
          <w:szCs w:val="24"/>
        </w:rPr>
        <w:t xml:space="preserve"> (</w:t>
      </w:r>
      <w:r w:rsidRPr="00BA53ED">
        <w:rPr>
          <w:rFonts w:cs="Times New Roman"/>
          <w:szCs w:val="24"/>
        </w:rPr>
        <w:t>2020 Pág.</w:t>
      </w:r>
      <w:r w:rsidR="006C0DF6" w:rsidRPr="00BA53ED">
        <w:rPr>
          <w:rFonts w:cs="Times New Roman"/>
          <w:szCs w:val="24"/>
        </w:rPr>
        <w:t>1)</w:t>
      </w:r>
      <w:r w:rsidRPr="00BA53ED">
        <w:rPr>
          <w:rFonts w:cs="Times New Roman"/>
          <w:szCs w:val="24"/>
        </w:rPr>
        <w:t>.</w:t>
      </w:r>
    </w:p>
    <w:p w14:paraId="04F41421" w14:textId="77777777" w:rsidR="00287D1D" w:rsidRPr="00BA53ED" w:rsidRDefault="00287D1D" w:rsidP="00BA53ED">
      <w:pPr>
        <w:ind w:firstLine="720"/>
        <w:rPr>
          <w:rFonts w:cs="Times New Roman"/>
          <w:szCs w:val="24"/>
        </w:rPr>
      </w:pPr>
    </w:p>
    <w:p w14:paraId="782F55BE" w14:textId="1AB9411B" w:rsidR="00017796" w:rsidRPr="00BA53ED" w:rsidRDefault="00017796" w:rsidP="00BA53ED">
      <w:pPr>
        <w:ind w:firstLine="0"/>
        <w:rPr>
          <w:rFonts w:cs="Times New Roman"/>
          <w:szCs w:val="24"/>
        </w:rPr>
      </w:pPr>
      <w:r w:rsidRPr="00BA53ED">
        <w:rPr>
          <w:rFonts w:cs="Times New Roman"/>
          <w:szCs w:val="24"/>
        </w:rPr>
        <w:t xml:space="preserve">     </w:t>
      </w:r>
      <w:r w:rsidR="00CA7E00" w:rsidRPr="00BA53ED">
        <w:rPr>
          <w:rFonts w:cs="Times New Roman"/>
          <w:szCs w:val="24"/>
        </w:rPr>
        <w:t xml:space="preserve">Como se ha mostrado las habilidades de pensamiento </w:t>
      </w:r>
      <w:r w:rsidR="002D0024" w:rsidRPr="00BA53ED">
        <w:rPr>
          <w:rFonts w:cs="Times New Roman"/>
          <w:szCs w:val="24"/>
        </w:rPr>
        <w:t>guardan</w:t>
      </w:r>
      <w:r w:rsidR="00CA7E00" w:rsidRPr="00BA53ED">
        <w:rPr>
          <w:rFonts w:cs="Times New Roman"/>
          <w:szCs w:val="24"/>
        </w:rPr>
        <w:t xml:space="preserve"> relación</w:t>
      </w:r>
      <w:r w:rsidR="002D0024" w:rsidRPr="00BA53ED">
        <w:rPr>
          <w:rFonts w:cs="Times New Roman"/>
          <w:szCs w:val="24"/>
        </w:rPr>
        <w:t xml:space="preserve"> con </w:t>
      </w:r>
      <w:r w:rsidR="00CA7E00" w:rsidRPr="00BA53ED">
        <w:rPr>
          <w:rFonts w:cs="Times New Roman"/>
          <w:szCs w:val="24"/>
        </w:rPr>
        <w:t>la adquisición de conocimiento ya que esta permite el desarrollo de un aprendizaje estratégico</w:t>
      </w:r>
      <w:r w:rsidR="002D0024" w:rsidRPr="00BA53ED">
        <w:rPr>
          <w:rFonts w:cs="Times New Roman"/>
          <w:szCs w:val="24"/>
        </w:rPr>
        <w:t>. E</w:t>
      </w:r>
      <w:r w:rsidR="00CA7E00" w:rsidRPr="00BA53ED">
        <w:rPr>
          <w:rFonts w:cs="Times New Roman"/>
          <w:szCs w:val="24"/>
        </w:rPr>
        <w:t>videnci</w:t>
      </w:r>
      <w:r w:rsidR="002D0024" w:rsidRPr="00BA53ED">
        <w:rPr>
          <w:rFonts w:cs="Times New Roman"/>
          <w:szCs w:val="24"/>
        </w:rPr>
        <w:t xml:space="preserve">ando así, </w:t>
      </w:r>
      <w:r w:rsidR="00CA7E00" w:rsidRPr="00BA53ED">
        <w:rPr>
          <w:rFonts w:cs="Times New Roman"/>
          <w:szCs w:val="24"/>
        </w:rPr>
        <w:t>que las habilidades de pensamiento se involucran de manera significativa en los procesos de aprendizaje.</w:t>
      </w:r>
      <w:bookmarkStart w:id="51" w:name="_Hlk79505274"/>
    </w:p>
    <w:p w14:paraId="50036713" w14:textId="77777777" w:rsidR="000A23E0" w:rsidRPr="00BA53ED" w:rsidRDefault="000A23E0" w:rsidP="00BA53ED">
      <w:pPr>
        <w:ind w:firstLine="0"/>
        <w:rPr>
          <w:rFonts w:cs="Times New Roman"/>
          <w:szCs w:val="24"/>
        </w:rPr>
      </w:pPr>
    </w:p>
    <w:p w14:paraId="091E319D" w14:textId="6A771054" w:rsidR="00017796" w:rsidRPr="00BA53ED" w:rsidRDefault="00017796" w:rsidP="00BA53ED">
      <w:pPr>
        <w:ind w:firstLine="0"/>
        <w:rPr>
          <w:rFonts w:cs="Times New Roman"/>
          <w:szCs w:val="24"/>
        </w:rPr>
      </w:pPr>
      <w:r w:rsidRPr="00BA53ED">
        <w:rPr>
          <w:rFonts w:cs="Times New Roman"/>
          <w:szCs w:val="24"/>
        </w:rPr>
        <w:t xml:space="preserve">     </w:t>
      </w:r>
      <w:r w:rsidR="00886FFD" w:rsidRPr="00BA53ED">
        <w:rPr>
          <w:rFonts w:cs="Times New Roman"/>
          <w:szCs w:val="24"/>
        </w:rPr>
        <w:t>Así</w:t>
      </w:r>
      <w:r w:rsidR="00886FFD">
        <w:rPr>
          <w:rFonts w:cs="Times New Roman"/>
          <w:szCs w:val="24"/>
        </w:rPr>
        <w:t xml:space="preserve"> </w:t>
      </w:r>
      <w:r w:rsidR="006B0558" w:rsidRPr="00BA53ED">
        <w:rPr>
          <w:rFonts w:cs="Times New Roman"/>
          <w:szCs w:val="24"/>
        </w:rPr>
        <w:t xml:space="preserve">mismo </w:t>
      </w:r>
      <w:r w:rsidR="00CA7E00" w:rsidRPr="00BA53ED">
        <w:rPr>
          <w:rFonts w:cs="Times New Roman"/>
          <w:color w:val="000000" w:themeColor="text1"/>
          <w:szCs w:val="24"/>
        </w:rPr>
        <w:t>Escamilla</w:t>
      </w:r>
      <w:r w:rsidR="003F2416" w:rsidRPr="00BA53ED">
        <w:rPr>
          <w:rFonts w:cs="Times New Roman"/>
          <w:color w:val="000000" w:themeColor="text1"/>
          <w:szCs w:val="24"/>
        </w:rPr>
        <w:t xml:space="preserve"> y</w:t>
      </w:r>
      <w:r w:rsidR="00042F6F" w:rsidRPr="00BA53ED">
        <w:rPr>
          <w:rFonts w:cs="Times New Roman"/>
          <w:color w:val="000000" w:themeColor="text1"/>
          <w:szCs w:val="24"/>
        </w:rPr>
        <w:t xml:space="preserve"> </w:t>
      </w:r>
      <w:r w:rsidR="006A78E4" w:rsidRPr="00BA53ED">
        <w:rPr>
          <w:rFonts w:cs="Times New Roman"/>
          <w:color w:val="000000" w:themeColor="text1"/>
          <w:szCs w:val="24"/>
        </w:rPr>
        <w:t>E</w:t>
      </w:r>
      <w:r w:rsidR="00042F6F" w:rsidRPr="00BA53ED">
        <w:rPr>
          <w:rFonts w:cs="Times New Roman"/>
          <w:color w:val="000000" w:themeColor="text1"/>
          <w:szCs w:val="24"/>
        </w:rPr>
        <w:t>scorza</w:t>
      </w:r>
      <w:r w:rsidR="006A78E4" w:rsidRPr="00BA53ED">
        <w:rPr>
          <w:rFonts w:cs="Times New Roman"/>
          <w:color w:val="000000" w:themeColor="text1"/>
          <w:szCs w:val="24"/>
        </w:rPr>
        <w:t>,</w:t>
      </w:r>
      <w:r w:rsidR="00042F6F" w:rsidRPr="00BA53ED">
        <w:rPr>
          <w:rFonts w:cs="Times New Roman"/>
          <w:color w:val="000000" w:themeColor="text1"/>
          <w:szCs w:val="24"/>
        </w:rPr>
        <w:t xml:space="preserve"> en </w:t>
      </w:r>
      <w:r w:rsidR="00042F6F" w:rsidRPr="00BA53ED">
        <w:rPr>
          <w:rFonts w:cs="Times New Roman"/>
          <w:szCs w:val="24"/>
        </w:rPr>
        <w:t xml:space="preserve">su </w:t>
      </w:r>
      <w:proofErr w:type="spellStart"/>
      <w:r w:rsidR="006B0558" w:rsidRPr="00BA53ED">
        <w:rPr>
          <w:rFonts w:cs="Times New Roman"/>
          <w:szCs w:val="24"/>
        </w:rPr>
        <w:t>articulo</w:t>
      </w:r>
      <w:proofErr w:type="spellEnd"/>
      <w:r w:rsidR="006B0558" w:rsidRPr="00BA53ED">
        <w:rPr>
          <w:rFonts w:cs="Times New Roman"/>
          <w:szCs w:val="24"/>
        </w:rPr>
        <w:t xml:space="preserve"> científico</w:t>
      </w:r>
      <w:r w:rsidR="00042F6F" w:rsidRPr="00BA53ED">
        <w:rPr>
          <w:rFonts w:cs="Times New Roman"/>
          <w:szCs w:val="24"/>
        </w:rPr>
        <w:t xml:space="preserve"> titulado </w:t>
      </w:r>
      <w:r w:rsidR="006A78E4" w:rsidRPr="00BA53ED">
        <w:rPr>
          <w:rFonts w:cs="Times New Roman"/>
          <w:szCs w:val="24"/>
        </w:rPr>
        <w:t>“</w:t>
      </w:r>
      <w:r w:rsidR="00042F6F" w:rsidRPr="00BA53ED">
        <w:rPr>
          <w:rFonts w:cs="Times New Roman"/>
          <w:i/>
          <w:iCs/>
          <w:szCs w:val="24"/>
        </w:rPr>
        <w:t>Autodirección, habilidades de pensamiento y rendimiento académico en estudiantes normalistas</w:t>
      </w:r>
      <w:r w:rsidR="00401227" w:rsidRPr="00BA53ED">
        <w:rPr>
          <w:rFonts w:cs="Times New Roman"/>
          <w:i/>
          <w:iCs/>
          <w:szCs w:val="24"/>
        </w:rPr>
        <w:t xml:space="preserve">, realizado en la ciudad de </w:t>
      </w:r>
      <w:r w:rsidR="00401227" w:rsidRPr="00BA53ED">
        <w:rPr>
          <w:rFonts w:cs="Times New Roman"/>
          <w:i/>
          <w:iCs/>
          <w:color w:val="000000" w:themeColor="text1"/>
          <w:szCs w:val="24"/>
        </w:rPr>
        <w:t>Guadalajara México</w:t>
      </w:r>
      <w:r w:rsidR="006A78E4" w:rsidRPr="00BA53ED">
        <w:rPr>
          <w:rFonts w:cs="Times New Roman"/>
          <w:i/>
          <w:iCs/>
          <w:color w:val="000000" w:themeColor="text1"/>
          <w:szCs w:val="24"/>
        </w:rPr>
        <w:t>”</w:t>
      </w:r>
      <w:r w:rsidR="006B0558" w:rsidRPr="00BA53ED">
        <w:rPr>
          <w:rFonts w:cs="Times New Roman"/>
          <w:color w:val="000000" w:themeColor="text1"/>
          <w:szCs w:val="24"/>
        </w:rPr>
        <w:t>, m</w:t>
      </w:r>
      <w:r w:rsidR="006A78E4" w:rsidRPr="00BA53ED">
        <w:rPr>
          <w:rFonts w:cs="Times New Roman"/>
          <w:color w:val="000000" w:themeColor="text1"/>
          <w:szCs w:val="24"/>
        </w:rPr>
        <w:t xml:space="preserve">uestra </w:t>
      </w:r>
      <w:r w:rsidR="006A78E4" w:rsidRPr="00BA53ED">
        <w:rPr>
          <w:rFonts w:cs="Times New Roman"/>
          <w:szCs w:val="24"/>
        </w:rPr>
        <w:t>que</w:t>
      </w:r>
      <w:r w:rsidR="001068B4" w:rsidRPr="00BA53ED">
        <w:rPr>
          <w:rFonts w:cs="Times New Roman"/>
          <w:szCs w:val="24"/>
        </w:rPr>
        <w:t>:</w:t>
      </w:r>
    </w:p>
    <w:p w14:paraId="020755DE" w14:textId="09FD3959" w:rsidR="007467DE" w:rsidRPr="00BA53ED" w:rsidRDefault="00017796" w:rsidP="00BA53ED">
      <w:pPr>
        <w:ind w:left="284" w:firstLine="0"/>
        <w:rPr>
          <w:rFonts w:cs="Times New Roman"/>
          <w:szCs w:val="24"/>
        </w:rPr>
      </w:pPr>
      <w:r w:rsidRPr="00BA53ED">
        <w:rPr>
          <w:rFonts w:cs="Times New Roman"/>
          <w:szCs w:val="24"/>
        </w:rPr>
        <w:t xml:space="preserve">     </w:t>
      </w:r>
      <w:r w:rsidR="00287D1D" w:rsidRPr="00BA53ED">
        <w:rPr>
          <w:rFonts w:cs="Times New Roman"/>
          <w:szCs w:val="24"/>
        </w:rPr>
        <w:t>L</w:t>
      </w:r>
      <w:r w:rsidR="00042F6F" w:rsidRPr="00BA53ED">
        <w:rPr>
          <w:rFonts w:cs="Times New Roman"/>
          <w:szCs w:val="24"/>
        </w:rPr>
        <w:t xml:space="preserve">as habilidades cognitivas y </w:t>
      </w:r>
      <w:r w:rsidR="006A78E4" w:rsidRPr="00BA53ED">
        <w:rPr>
          <w:rFonts w:cs="Times New Roman"/>
          <w:szCs w:val="24"/>
        </w:rPr>
        <w:t>m</w:t>
      </w:r>
      <w:r w:rsidR="00042F6F" w:rsidRPr="00BA53ED">
        <w:rPr>
          <w:rFonts w:cs="Times New Roman"/>
          <w:szCs w:val="24"/>
        </w:rPr>
        <w:t>et</w:t>
      </w:r>
      <w:r w:rsidR="006A78E4" w:rsidRPr="00BA53ED">
        <w:rPr>
          <w:rFonts w:cs="Times New Roman"/>
          <w:szCs w:val="24"/>
        </w:rPr>
        <w:t>a</w:t>
      </w:r>
      <w:r w:rsidR="00042F6F" w:rsidRPr="00BA53ED">
        <w:rPr>
          <w:rFonts w:cs="Times New Roman"/>
          <w:szCs w:val="24"/>
        </w:rPr>
        <w:t>cognitivas son esenciales en la adquisición de conocimiento.</w:t>
      </w:r>
      <w:r w:rsidR="006A78E4" w:rsidRPr="00BA53ED">
        <w:rPr>
          <w:rFonts w:cs="Times New Roman"/>
          <w:szCs w:val="24"/>
        </w:rPr>
        <w:t xml:space="preserve"> </w:t>
      </w:r>
      <w:r w:rsidR="00042F6F" w:rsidRPr="00BA53ED">
        <w:rPr>
          <w:rFonts w:cs="Times New Roman"/>
          <w:szCs w:val="24"/>
        </w:rPr>
        <w:t xml:space="preserve">En los contextos </w:t>
      </w:r>
      <w:r w:rsidR="00EE23B2" w:rsidRPr="00BA53ED">
        <w:rPr>
          <w:rFonts w:cs="Times New Roman"/>
          <w:szCs w:val="24"/>
        </w:rPr>
        <w:t>educativos, es</w:t>
      </w:r>
      <w:r w:rsidR="00042F6F" w:rsidRPr="00BA53ED">
        <w:rPr>
          <w:rFonts w:cs="Times New Roman"/>
          <w:szCs w:val="24"/>
        </w:rPr>
        <w:t xml:space="preserve"> importante conocer el grado de desarrollo de estas habilidades y determinar si están relacionadas con el desempeño académico de los estudiantes. El objetivo de esta investigación </w:t>
      </w:r>
      <w:r w:rsidR="00EE23B2" w:rsidRPr="00BA53ED">
        <w:rPr>
          <w:rFonts w:cs="Times New Roman"/>
          <w:szCs w:val="24"/>
        </w:rPr>
        <w:t>es establecer</w:t>
      </w:r>
      <w:r w:rsidR="00042F6F" w:rsidRPr="00BA53ED">
        <w:rPr>
          <w:rFonts w:cs="Times New Roman"/>
          <w:szCs w:val="24"/>
        </w:rPr>
        <w:t xml:space="preserve"> la relación entre desarrollo de habilidades de pensamiento, la autodirección y el desempeño académico, con un diseño cuantitativo, transversal, ex post facto, llevado a cabo con estudiantes normalistas de primero y último año de una Escuela Normal de México. </w:t>
      </w:r>
    </w:p>
    <w:p w14:paraId="55CF22B8" w14:textId="0D4D2A6F" w:rsidR="006B0558" w:rsidRPr="00BA53ED" w:rsidRDefault="00017796" w:rsidP="00BA53ED">
      <w:pPr>
        <w:ind w:left="284" w:firstLine="0"/>
        <w:rPr>
          <w:rFonts w:cs="Times New Roman"/>
          <w:szCs w:val="24"/>
        </w:rPr>
      </w:pPr>
      <w:r w:rsidRPr="00BA53ED">
        <w:rPr>
          <w:rFonts w:cs="Times New Roman"/>
          <w:szCs w:val="24"/>
        </w:rPr>
        <w:t xml:space="preserve">     </w:t>
      </w:r>
      <w:r w:rsidR="002D0024" w:rsidRPr="00BA53ED">
        <w:rPr>
          <w:rFonts w:cs="Times New Roman"/>
          <w:szCs w:val="24"/>
        </w:rPr>
        <w:t xml:space="preserve">La </w:t>
      </w:r>
      <w:r w:rsidR="00632E10" w:rsidRPr="00BA53ED">
        <w:rPr>
          <w:rFonts w:cs="Times New Roman"/>
          <w:szCs w:val="24"/>
        </w:rPr>
        <w:t>investigación para</w:t>
      </w:r>
      <w:r w:rsidR="00042F6F" w:rsidRPr="00BA53ED">
        <w:rPr>
          <w:rFonts w:cs="Times New Roman"/>
          <w:szCs w:val="24"/>
        </w:rPr>
        <w:t xml:space="preserve"> la </w:t>
      </w:r>
      <w:r w:rsidR="00632E10" w:rsidRPr="00BA53ED">
        <w:rPr>
          <w:rFonts w:cs="Times New Roman"/>
          <w:szCs w:val="24"/>
        </w:rPr>
        <w:t>recolección de</w:t>
      </w:r>
      <w:r w:rsidR="00042F6F" w:rsidRPr="00BA53ED">
        <w:rPr>
          <w:rFonts w:cs="Times New Roman"/>
          <w:szCs w:val="24"/>
        </w:rPr>
        <w:t xml:space="preserve"> </w:t>
      </w:r>
      <w:r w:rsidR="00EE23B2" w:rsidRPr="00BA53ED">
        <w:rPr>
          <w:rFonts w:cs="Times New Roman"/>
          <w:szCs w:val="24"/>
        </w:rPr>
        <w:t xml:space="preserve">datos </w:t>
      </w:r>
      <w:r w:rsidR="002D0024" w:rsidRPr="00BA53ED">
        <w:rPr>
          <w:rFonts w:cs="Times New Roman"/>
          <w:szCs w:val="24"/>
        </w:rPr>
        <w:t xml:space="preserve">hizo uso de </w:t>
      </w:r>
      <w:r w:rsidR="00EE23B2" w:rsidRPr="00BA53ED">
        <w:rPr>
          <w:rFonts w:cs="Times New Roman"/>
          <w:szCs w:val="24"/>
        </w:rPr>
        <w:t>tres</w:t>
      </w:r>
      <w:r w:rsidR="00042F6F" w:rsidRPr="00BA53ED">
        <w:rPr>
          <w:rFonts w:cs="Times New Roman"/>
          <w:szCs w:val="24"/>
        </w:rPr>
        <w:t xml:space="preserve"> herramientas</w:t>
      </w:r>
      <w:r w:rsidR="00B849F6" w:rsidRPr="00BA53ED">
        <w:rPr>
          <w:rFonts w:cs="Times New Roman"/>
          <w:szCs w:val="24"/>
        </w:rPr>
        <w:t xml:space="preserve"> la primera de ella;</w:t>
      </w:r>
      <w:r w:rsidR="00042F6F" w:rsidRPr="00BA53ED">
        <w:rPr>
          <w:rFonts w:cs="Times New Roman"/>
          <w:szCs w:val="24"/>
        </w:rPr>
        <w:t xml:space="preserve"> los promedios generales de los alumnos; en segundo </w:t>
      </w:r>
      <w:r w:rsidR="0063149C" w:rsidRPr="00BA53ED">
        <w:rPr>
          <w:rFonts w:cs="Times New Roman"/>
          <w:szCs w:val="24"/>
        </w:rPr>
        <w:t>lugar,</w:t>
      </w:r>
      <w:r w:rsidR="00042F6F" w:rsidRPr="00BA53ED">
        <w:rPr>
          <w:rFonts w:cs="Times New Roman"/>
          <w:szCs w:val="24"/>
        </w:rPr>
        <w:t xml:space="preserve"> el CIPA+ para determinar el perfil auto dirigido, y por </w:t>
      </w:r>
      <w:r w:rsidR="00632E10" w:rsidRPr="00BA53ED">
        <w:rPr>
          <w:rFonts w:cs="Times New Roman"/>
          <w:szCs w:val="24"/>
        </w:rPr>
        <w:t>último</w:t>
      </w:r>
      <w:r w:rsidR="00EE23B2" w:rsidRPr="00BA53ED">
        <w:rPr>
          <w:rFonts w:cs="Times New Roman"/>
          <w:szCs w:val="24"/>
        </w:rPr>
        <w:t xml:space="preserve"> una</w:t>
      </w:r>
      <w:r w:rsidR="00042F6F" w:rsidRPr="00BA53ED">
        <w:rPr>
          <w:rFonts w:cs="Times New Roman"/>
          <w:szCs w:val="24"/>
        </w:rPr>
        <w:t xml:space="preserve"> prueba de destrezas de pensamiento. Luego los datos fueron </w:t>
      </w:r>
      <w:r w:rsidR="00EE23B2" w:rsidRPr="00BA53ED">
        <w:rPr>
          <w:rFonts w:cs="Times New Roman"/>
          <w:szCs w:val="24"/>
        </w:rPr>
        <w:t xml:space="preserve">analizados </w:t>
      </w:r>
      <w:r w:rsidR="006A78E4" w:rsidRPr="00BA53ED">
        <w:rPr>
          <w:rFonts w:cs="Times New Roman"/>
          <w:szCs w:val="24"/>
        </w:rPr>
        <w:t>de acuerdo con el</w:t>
      </w:r>
      <w:r w:rsidR="00042F6F" w:rsidRPr="00BA53ED">
        <w:rPr>
          <w:rFonts w:cs="Times New Roman"/>
          <w:szCs w:val="24"/>
        </w:rPr>
        <w:t xml:space="preserve"> coeficiente de correlación de Pearson, pareados en </w:t>
      </w:r>
      <w:r w:rsidR="00042F6F" w:rsidRPr="00BA53ED">
        <w:rPr>
          <w:rFonts w:cs="Times New Roman"/>
          <w:szCs w:val="24"/>
        </w:rPr>
        <w:lastRenderedPageBreak/>
        <w:t>combinaciones de grado y perfil. Los resultados obtenidos sugieren correlación, aunque débil, entre las variables</w:t>
      </w:r>
      <w:r w:rsidR="002C31AF" w:rsidRPr="00BA53ED">
        <w:rPr>
          <w:rFonts w:cs="Times New Roman"/>
          <w:szCs w:val="24"/>
        </w:rPr>
        <w:t xml:space="preserve"> </w:t>
      </w:r>
      <w:r w:rsidR="001068B4" w:rsidRPr="00BA53ED">
        <w:rPr>
          <w:rFonts w:cs="Times New Roman"/>
          <w:szCs w:val="24"/>
        </w:rPr>
        <w:t>(</w:t>
      </w:r>
      <w:r w:rsidRPr="00BA53ED">
        <w:rPr>
          <w:rFonts w:cs="Times New Roman"/>
          <w:color w:val="000000" w:themeColor="text1"/>
          <w:szCs w:val="24"/>
        </w:rPr>
        <w:t xml:space="preserve">2019 </w:t>
      </w:r>
      <w:r w:rsidRPr="00BA53ED">
        <w:rPr>
          <w:rFonts w:cs="Times New Roman"/>
          <w:szCs w:val="24"/>
        </w:rPr>
        <w:t>Pág.</w:t>
      </w:r>
      <w:r w:rsidR="001068B4" w:rsidRPr="00BA53ED">
        <w:rPr>
          <w:rFonts w:cs="Times New Roman"/>
          <w:szCs w:val="24"/>
        </w:rPr>
        <w:t>1)</w:t>
      </w:r>
      <w:r w:rsidRPr="00BA53ED">
        <w:rPr>
          <w:rFonts w:cs="Times New Roman"/>
          <w:szCs w:val="24"/>
        </w:rPr>
        <w:t>.</w:t>
      </w:r>
    </w:p>
    <w:p w14:paraId="6461A31D" w14:textId="77777777" w:rsidR="000A23E0" w:rsidRPr="00BA53ED" w:rsidRDefault="000A23E0" w:rsidP="00BA53ED">
      <w:pPr>
        <w:ind w:left="284" w:firstLine="0"/>
        <w:rPr>
          <w:rFonts w:cs="Times New Roman"/>
          <w:szCs w:val="24"/>
        </w:rPr>
      </w:pPr>
    </w:p>
    <w:p w14:paraId="5D065BA0" w14:textId="51C9C7BF" w:rsidR="00192E87" w:rsidRPr="00BA53ED" w:rsidRDefault="006B0558" w:rsidP="00BA53ED">
      <w:pPr>
        <w:ind w:firstLine="0"/>
        <w:rPr>
          <w:rFonts w:cs="Times New Roman"/>
          <w:szCs w:val="24"/>
        </w:rPr>
      </w:pPr>
      <w:r w:rsidRPr="00BA53ED">
        <w:rPr>
          <w:rFonts w:cs="Times New Roman"/>
          <w:szCs w:val="24"/>
        </w:rPr>
        <w:t xml:space="preserve">     </w:t>
      </w:r>
      <w:r w:rsidR="00042F6F" w:rsidRPr="00BA53ED">
        <w:rPr>
          <w:rFonts w:cs="Times New Roman"/>
          <w:szCs w:val="24"/>
        </w:rPr>
        <w:t xml:space="preserve">En este se encontró que no se presenta relación </w:t>
      </w:r>
      <w:r w:rsidR="0063149C" w:rsidRPr="00BA53ED">
        <w:rPr>
          <w:rFonts w:cs="Times New Roman"/>
          <w:szCs w:val="24"/>
        </w:rPr>
        <w:t>significativa entre</w:t>
      </w:r>
      <w:r w:rsidR="00042F6F" w:rsidRPr="00BA53ED">
        <w:rPr>
          <w:rFonts w:cs="Times New Roman"/>
          <w:szCs w:val="24"/>
        </w:rPr>
        <w:t xml:space="preserve"> una variable y </w:t>
      </w:r>
      <w:r w:rsidR="0063149C" w:rsidRPr="00BA53ED">
        <w:rPr>
          <w:rFonts w:cs="Times New Roman"/>
          <w:szCs w:val="24"/>
        </w:rPr>
        <w:t>otra,</w:t>
      </w:r>
      <w:r w:rsidR="00042F6F" w:rsidRPr="00BA53ED">
        <w:rPr>
          <w:rFonts w:cs="Times New Roman"/>
          <w:szCs w:val="24"/>
        </w:rPr>
        <w:t xml:space="preserve"> </w:t>
      </w:r>
      <w:r w:rsidR="00D97DED" w:rsidRPr="00BA53ED">
        <w:rPr>
          <w:rFonts w:cs="Times New Roman"/>
          <w:szCs w:val="24"/>
        </w:rPr>
        <w:t xml:space="preserve">aunque los resultados no presentan una regularidad consistente, se </w:t>
      </w:r>
      <w:r w:rsidR="0063149C" w:rsidRPr="00BA53ED">
        <w:rPr>
          <w:rFonts w:cs="Times New Roman"/>
          <w:szCs w:val="24"/>
        </w:rPr>
        <w:t>deduce que</w:t>
      </w:r>
      <w:r w:rsidR="00D97DED" w:rsidRPr="00BA53ED">
        <w:rPr>
          <w:rFonts w:cs="Times New Roman"/>
          <w:szCs w:val="24"/>
        </w:rPr>
        <w:t xml:space="preserve"> sí hay una correlación entre las variables de autodirección, desarrollo de habilidades de pensamiento y desempeño académic</w:t>
      </w:r>
      <w:r w:rsidR="00B8726D" w:rsidRPr="00BA53ED">
        <w:rPr>
          <w:rFonts w:cs="Times New Roman"/>
          <w:szCs w:val="24"/>
        </w:rPr>
        <w:t>o.</w:t>
      </w:r>
      <w:r w:rsidR="006A78E4" w:rsidRPr="00BA53ED">
        <w:rPr>
          <w:rFonts w:cs="Times New Roman"/>
          <w:szCs w:val="24"/>
        </w:rPr>
        <w:t xml:space="preserve"> </w:t>
      </w:r>
      <w:r w:rsidR="00CB6EA5" w:rsidRPr="00BA53ED">
        <w:rPr>
          <w:rFonts w:cs="Times New Roman"/>
          <w:szCs w:val="24"/>
        </w:rPr>
        <w:t>Las habilidades de pensamiento permiten el desarrollo del pensamiento crítico ya que es una de</w:t>
      </w:r>
      <w:r w:rsidR="00A076BB" w:rsidRPr="00BA53ED">
        <w:rPr>
          <w:rFonts w:cs="Times New Roman"/>
          <w:szCs w:val="24"/>
        </w:rPr>
        <w:t xml:space="preserve"> tantas habilidades que ayudan a</w:t>
      </w:r>
      <w:r w:rsidR="00CB6EA5" w:rsidRPr="00BA53ED">
        <w:rPr>
          <w:rFonts w:cs="Times New Roman"/>
          <w:szCs w:val="24"/>
        </w:rPr>
        <w:t xml:space="preserve"> construir de manera crítica el conocimiento</w:t>
      </w:r>
      <w:r w:rsidR="006A78E4" w:rsidRPr="00BA53ED">
        <w:rPr>
          <w:rFonts w:cs="Times New Roman"/>
          <w:szCs w:val="24"/>
        </w:rPr>
        <w:t>. T</w:t>
      </w:r>
      <w:r w:rsidR="00CB6EA5" w:rsidRPr="00BA53ED">
        <w:rPr>
          <w:rFonts w:cs="Times New Roman"/>
          <w:szCs w:val="24"/>
        </w:rPr>
        <w:t xml:space="preserve">eniendo en cuenta lo anterior en la investigación realizada </w:t>
      </w:r>
      <w:r w:rsidR="0063149C" w:rsidRPr="00BA53ED">
        <w:rPr>
          <w:rFonts w:cs="Times New Roman"/>
          <w:szCs w:val="24"/>
        </w:rPr>
        <w:t xml:space="preserve">por </w:t>
      </w:r>
      <w:r w:rsidR="00632E10" w:rsidRPr="00BA53ED">
        <w:rPr>
          <w:rFonts w:cs="Times New Roman"/>
          <w:szCs w:val="24"/>
        </w:rPr>
        <w:t xml:space="preserve">Núñez, </w:t>
      </w:r>
      <w:proofErr w:type="spellStart"/>
      <w:r w:rsidR="006A78E4" w:rsidRPr="00BA53ED">
        <w:rPr>
          <w:rFonts w:cs="Times New Roman"/>
          <w:szCs w:val="24"/>
        </w:rPr>
        <w:t>et.al</w:t>
      </w:r>
      <w:proofErr w:type="spellEnd"/>
      <w:r w:rsidR="006A78E4" w:rsidRPr="00BA53ED">
        <w:rPr>
          <w:rFonts w:cs="Times New Roman"/>
          <w:szCs w:val="24"/>
        </w:rPr>
        <w:t xml:space="preserve">, </w:t>
      </w:r>
      <w:r w:rsidR="00CB6EA5" w:rsidRPr="00BA53ED">
        <w:rPr>
          <w:rFonts w:cs="Times New Roman"/>
          <w:szCs w:val="24"/>
        </w:rPr>
        <w:t xml:space="preserve">acerca </w:t>
      </w:r>
      <w:r w:rsidR="00632E10" w:rsidRPr="00BA53ED">
        <w:rPr>
          <w:rFonts w:cs="Times New Roman"/>
          <w:szCs w:val="24"/>
        </w:rPr>
        <w:t>del desarrollo</w:t>
      </w:r>
      <w:r w:rsidR="00CB6EA5" w:rsidRPr="00BA53ED">
        <w:rPr>
          <w:rFonts w:cs="Times New Roman"/>
          <w:szCs w:val="24"/>
        </w:rPr>
        <w:t xml:space="preserve"> del pensamiento crítico en estudiantes universitarios por medio del Aprendizaje Basado en </w:t>
      </w:r>
      <w:r w:rsidR="00401227" w:rsidRPr="00BA53ED">
        <w:rPr>
          <w:rFonts w:cs="Times New Roman"/>
          <w:szCs w:val="24"/>
        </w:rPr>
        <w:t xml:space="preserve">Problemas, </w:t>
      </w:r>
      <w:r w:rsidR="00401227" w:rsidRPr="00BA53ED">
        <w:rPr>
          <w:rFonts w:cs="Times New Roman"/>
          <w:color w:val="000000" w:themeColor="text1"/>
          <w:szCs w:val="24"/>
        </w:rPr>
        <w:t>realizado en la ciudad de guerrero México</w:t>
      </w:r>
      <w:r w:rsidR="00CB6EA5" w:rsidRPr="00BA53ED">
        <w:rPr>
          <w:rFonts w:cs="Times New Roman"/>
          <w:color w:val="000000" w:themeColor="text1"/>
          <w:szCs w:val="24"/>
        </w:rPr>
        <w:t xml:space="preserve">. </w:t>
      </w:r>
      <w:r w:rsidR="00CB6EA5" w:rsidRPr="00BA53ED">
        <w:rPr>
          <w:rFonts w:cs="Times New Roman"/>
          <w:szCs w:val="24"/>
        </w:rPr>
        <w:t xml:space="preserve">El propósito de este estudio fue encontrar el beneficio del Aprendizaje Basado en Problemas en el desarrollo de las competencias genéricas del pensamiento </w:t>
      </w:r>
      <w:r w:rsidR="00091670" w:rsidRPr="00BA53ED">
        <w:rPr>
          <w:rFonts w:cs="Times New Roman"/>
          <w:szCs w:val="24"/>
        </w:rPr>
        <w:t>crítico</w:t>
      </w:r>
      <w:r w:rsidR="009303FA" w:rsidRPr="00BA53ED">
        <w:rPr>
          <w:rFonts w:cs="Times New Roman"/>
          <w:szCs w:val="24"/>
        </w:rPr>
        <w:t xml:space="preserve"> y planteo qu</w:t>
      </w:r>
      <w:r w:rsidR="00192E87" w:rsidRPr="00BA53ED">
        <w:rPr>
          <w:rFonts w:cs="Times New Roman"/>
          <w:szCs w:val="24"/>
        </w:rPr>
        <w:t>é:</w:t>
      </w:r>
      <w:bookmarkEnd w:id="51"/>
    </w:p>
    <w:p w14:paraId="4500C606" w14:textId="77777777" w:rsidR="00412901" w:rsidRPr="00BA53ED" w:rsidRDefault="00412901" w:rsidP="00BA53ED">
      <w:pPr>
        <w:ind w:firstLine="0"/>
        <w:rPr>
          <w:rFonts w:cs="Times New Roman"/>
          <w:szCs w:val="24"/>
        </w:rPr>
      </w:pPr>
    </w:p>
    <w:p w14:paraId="40B05557" w14:textId="2D09B681" w:rsidR="0067705E" w:rsidRPr="00BA53ED" w:rsidRDefault="00192E87" w:rsidP="00BA53ED">
      <w:pPr>
        <w:ind w:left="284" w:firstLine="0"/>
        <w:rPr>
          <w:rFonts w:cs="Times New Roman"/>
          <w:szCs w:val="24"/>
        </w:rPr>
      </w:pPr>
      <w:r w:rsidRPr="00BA53ED">
        <w:rPr>
          <w:rFonts w:cs="Times New Roman"/>
          <w:szCs w:val="24"/>
        </w:rPr>
        <w:t xml:space="preserve">     </w:t>
      </w:r>
      <w:r w:rsidR="00091670" w:rsidRPr="00BA53ED">
        <w:rPr>
          <w:rFonts w:cs="Times New Roman"/>
          <w:szCs w:val="24"/>
        </w:rPr>
        <w:t>La</w:t>
      </w:r>
      <w:r w:rsidR="00CB6EA5" w:rsidRPr="00BA53ED">
        <w:rPr>
          <w:rFonts w:cs="Times New Roman"/>
          <w:szCs w:val="24"/>
        </w:rPr>
        <w:t xml:space="preserve"> educación basada en competencias busca el desarrollo de habilidades cognitivas que permit</w:t>
      </w:r>
      <w:r w:rsidR="002D0024" w:rsidRPr="00BA53ED">
        <w:rPr>
          <w:rFonts w:cs="Times New Roman"/>
          <w:szCs w:val="24"/>
        </w:rPr>
        <w:t>a</w:t>
      </w:r>
      <w:r w:rsidR="00CB6EA5" w:rsidRPr="00BA53ED">
        <w:rPr>
          <w:rFonts w:cs="Times New Roman"/>
          <w:szCs w:val="24"/>
        </w:rPr>
        <w:t>n al estudiante generar un pensamiento crítico que se traduce en la capacidad del estudiante para resolver problemas dentro y fuera del aula</w:t>
      </w:r>
      <w:r w:rsidR="00B8726D" w:rsidRPr="00BA53ED">
        <w:rPr>
          <w:rFonts w:cs="Times New Roman"/>
          <w:szCs w:val="24"/>
        </w:rPr>
        <w:t xml:space="preserve"> s</w:t>
      </w:r>
      <w:r w:rsidR="00CB6EA5" w:rsidRPr="00BA53ED">
        <w:rPr>
          <w:rFonts w:cs="Times New Roman"/>
          <w:szCs w:val="24"/>
        </w:rPr>
        <w:t>e utilizó un método mixto con un diseño embebido y de tipo transeccional en un grupo de 27 personas de primer cuatrimestre de la materia de Introducción a la Nutrición y a la Dietética de la licenciatura en Nutrición, en una universidad privada de Iguala, Guerrero.</w:t>
      </w:r>
      <w:r w:rsidR="0067705E" w:rsidRPr="00BA53ED">
        <w:rPr>
          <w:rFonts w:cs="Times New Roman"/>
          <w:szCs w:val="24"/>
        </w:rPr>
        <w:t xml:space="preserve"> . (2017 Pág. 1)  </w:t>
      </w:r>
    </w:p>
    <w:p w14:paraId="379FEB3A" w14:textId="47C6B48F" w:rsidR="007467DE" w:rsidRPr="00BA53ED" w:rsidRDefault="007467DE" w:rsidP="00BA53ED">
      <w:pPr>
        <w:ind w:left="284" w:firstLine="0"/>
        <w:rPr>
          <w:rFonts w:cs="Times New Roman"/>
          <w:szCs w:val="24"/>
        </w:rPr>
      </w:pPr>
    </w:p>
    <w:p w14:paraId="1D56D55A" w14:textId="24CC5E4B" w:rsidR="00452A15" w:rsidRPr="00BA53ED" w:rsidRDefault="0067705E" w:rsidP="00BA53ED">
      <w:pPr>
        <w:ind w:firstLine="0"/>
        <w:rPr>
          <w:rFonts w:cs="Times New Roman"/>
          <w:szCs w:val="24"/>
        </w:rPr>
      </w:pPr>
      <w:r w:rsidRPr="00BA53ED">
        <w:rPr>
          <w:rFonts w:cs="Times New Roman"/>
          <w:szCs w:val="24"/>
        </w:rPr>
        <w:t xml:space="preserve">     </w:t>
      </w:r>
      <w:r w:rsidR="00192E87" w:rsidRPr="00BA53ED">
        <w:rPr>
          <w:rFonts w:cs="Times New Roman"/>
          <w:szCs w:val="24"/>
        </w:rPr>
        <w:t xml:space="preserve"> </w:t>
      </w:r>
      <w:r w:rsidR="00CB6EA5" w:rsidRPr="00BA53ED">
        <w:rPr>
          <w:rFonts w:cs="Times New Roman"/>
          <w:szCs w:val="24"/>
        </w:rPr>
        <w:t>Los instrumentos utilizados fueron el cuestionario de competencias genéricas individuales, sección de pensamiento crítico adaptado (Olivares</w:t>
      </w:r>
      <w:r w:rsidR="009303FA" w:rsidRPr="00BA53ED">
        <w:rPr>
          <w:rFonts w:cs="Times New Roman"/>
          <w:szCs w:val="24"/>
        </w:rPr>
        <w:t xml:space="preserve"> et al.,</w:t>
      </w:r>
      <w:r w:rsidR="00CB6EA5" w:rsidRPr="00BA53ED">
        <w:rPr>
          <w:rFonts w:cs="Times New Roman"/>
          <w:szCs w:val="24"/>
        </w:rPr>
        <w:t xml:space="preserve"> 2013) y la rejilla de observación para </w:t>
      </w:r>
      <w:r w:rsidR="00CB6EA5" w:rsidRPr="00BA53ED">
        <w:rPr>
          <w:rFonts w:cs="Times New Roman"/>
          <w:szCs w:val="24"/>
        </w:rPr>
        <w:lastRenderedPageBreak/>
        <w:t>las habilidades del pensami</w:t>
      </w:r>
      <w:r w:rsidR="00401227" w:rsidRPr="00BA53ED">
        <w:rPr>
          <w:rFonts w:cs="Times New Roman"/>
          <w:szCs w:val="24"/>
        </w:rPr>
        <w:t xml:space="preserve">ento crítico </w:t>
      </w:r>
      <w:r w:rsidR="004065D5" w:rsidRPr="00BA53ED">
        <w:rPr>
          <w:rFonts w:cs="Times New Roman"/>
          <w:szCs w:val="24"/>
        </w:rPr>
        <w:t>(</w:t>
      </w:r>
      <w:r w:rsidR="00401227" w:rsidRPr="00BA53ED">
        <w:rPr>
          <w:rFonts w:cs="Times New Roman"/>
          <w:szCs w:val="24"/>
        </w:rPr>
        <w:t>Facione,</w:t>
      </w:r>
      <w:r w:rsidR="004065D5" w:rsidRPr="00BA53ED">
        <w:rPr>
          <w:rFonts w:cs="Times New Roman"/>
          <w:szCs w:val="24"/>
        </w:rPr>
        <w:t>199</w:t>
      </w:r>
      <w:r w:rsidR="009303FA" w:rsidRPr="00BA53ED">
        <w:rPr>
          <w:rFonts w:cs="Times New Roman"/>
          <w:szCs w:val="24"/>
        </w:rPr>
        <w:t>0</w:t>
      </w:r>
      <w:r w:rsidR="000A1966" w:rsidRPr="00BA53ED">
        <w:rPr>
          <w:rFonts w:cs="Times New Roman"/>
          <w:szCs w:val="24"/>
        </w:rPr>
        <w:t>) Los</w:t>
      </w:r>
      <w:r w:rsidR="00CB6EA5" w:rsidRPr="00BA53ED">
        <w:rPr>
          <w:rFonts w:cs="Times New Roman"/>
          <w:szCs w:val="24"/>
        </w:rPr>
        <w:t xml:space="preserve"> resultados indicaron que la técnica mencionada presentó un efecto positivo en las habilidades relacionadas al juicio de una situación específica, con datos objetivos y subjetivos</w:t>
      </w:r>
      <w:r w:rsidRPr="00BA53ED">
        <w:rPr>
          <w:rFonts w:cs="Times New Roman"/>
          <w:szCs w:val="24"/>
        </w:rPr>
        <w:t>.</w:t>
      </w:r>
      <w:r w:rsidR="00287D1D" w:rsidRPr="00BA53ED">
        <w:rPr>
          <w:rFonts w:cs="Times New Roman"/>
          <w:szCs w:val="24"/>
        </w:rPr>
        <w:t xml:space="preserve"> </w:t>
      </w:r>
    </w:p>
    <w:p w14:paraId="035BE30C" w14:textId="322E7C75" w:rsidR="007467DE" w:rsidRPr="00BA53ED" w:rsidRDefault="00412901" w:rsidP="00BA53ED">
      <w:pPr>
        <w:ind w:firstLine="0"/>
        <w:rPr>
          <w:rFonts w:cs="Times New Roman"/>
          <w:szCs w:val="24"/>
        </w:rPr>
      </w:pPr>
      <w:r w:rsidRPr="00BA53ED">
        <w:rPr>
          <w:rFonts w:cs="Times New Roman"/>
          <w:szCs w:val="24"/>
        </w:rPr>
        <w:t xml:space="preserve">     </w:t>
      </w:r>
      <w:r w:rsidR="0067705E" w:rsidRPr="00BA53ED">
        <w:rPr>
          <w:rFonts w:cs="Times New Roman"/>
          <w:szCs w:val="24"/>
        </w:rPr>
        <w:t xml:space="preserve">La mencionada </w:t>
      </w:r>
      <w:r w:rsidR="00CB6EA5" w:rsidRPr="00BA53ED">
        <w:rPr>
          <w:rFonts w:cs="Times New Roman"/>
          <w:szCs w:val="24"/>
        </w:rPr>
        <w:t>investigación</w:t>
      </w:r>
      <w:r w:rsidR="0067705E" w:rsidRPr="00BA53ED">
        <w:rPr>
          <w:rFonts w:cs="Times New Roman"/>
          <w:szCs w:val="24"/>
        </w:rPr>
        <w:t>,</w:t>
      </w:r>
      <w:r w:rsidR="00CB6EA5" w:rsidRPr="00BA53ED">
        <w:rPr>
          <w:rFonts w:cs="Times New Roman"/>
          <w:szCs w:val="24"/>
        </w:rPr>
        <w:t xml:space="preserve"> permite evidenciar que </w:t>
      </w:r>
      <w:r w:rsidR="00936B45" w:rsidRPr="00BA53ED">
        <w:rPr>
          <w:rFonts w:cs="Times New Roman"/>
          <w:szCs w:val="24"/>
        </w:rPr>
        <w:t>existen múltiples estrategias para desarrollar habilidades de pensamiento entre las que se encuentra el pensamiento crítico. También</w:t>
      </w:r>
      <w:r w:rsidR="00C67D29" w:rsidRPr="00BA53ED">
        <w:rPr>
          <w:rFonts w:cs="Times New Roman"/>
          <w:szCs w:val="24"/>
        </w:rPr>
        <w:t xml:space="preserve"> </w:t>
      </w:r>
      <w:r w:rsidR="00936B45" w:rsidRPr="00BA53ED">
        <w:rPr>
          <w:rFonts w:cs="Times New Roman"/>
          <w:szCs w:val="24"/>
        </w:rPr>
        <w:t>muestra que para el desarrollo de habilidades de pensamiento se necesita herramientas cuantitativas y cualitativas, que unidas</w:t>
      </w:r>
      <w:r w:rsidR="00C67D29" w:rsidRPr="00BA53ED">
        <w:rPr>
          <w:rFonts w:cs="Times New Roman"/>
          <w:szCs w:val="24"/>
        </w:rPr>
        <w:t xml:space="preserve"> </w:t>
      </w:r>
      <w:r w:rsidR="00936B45" w:rsidRPr="00BA53ED">
        <w:rPr>
          <w:rFonts w:cs="Times New Roman"/>
          <w:szCs w:val="24"/>
        </w:rPr>
        <w:t xml:space="preserve">dan a conocer aspecto objetivo y subjetivo que influyen en el desarrollo de </w:t>
      </w:r>
      <w:r w:rsidR="00AF6218" w:rsidRPr="00BA53ED">
        <w:rPr>
          <w:rFonts w:cs="Times New Roman"/>
          <w:szCs w:val="24"/>
        </w:rPr>
        <w:t>estas</w:t>
      </w:r>
      <w:r w:rsidR="00936B45" w:rsidRPr="00BA53ED">
        <w:rPr>
          <w:rFonts w:cs="Times New Roman"/>
          <w:szCs w:val="24"/>
        </w:rPr>
        <w:t>.</w:t>
      </w:r>
    </w:p>
    <w:p w14:paraId="52AB1D69" w14:textId="08CCA38A" w:rsidR="00FC57DB" w:rsidRPr="00BA53ED" w:rsidRDefault="0067705E" w:rsidP="00BA53ED">
      <w:pPr>
        <w:ind w:firstLine="0"/>
        <w:jc w:val="both"/>
        <w:rPr>
          <w:rFonts w:cs="Times New Roman"/>
          <w:szCs w:val="24"/>
        </w:rPr>
      </w:pPr>
      <w:r w:rsidRPr="00BA53ED">
        <w:rPr>
          <w:rFonts w:cs="Times New Roman"/>
          <w:szCs w:val="24"/>
        </w:rPr>
        <w:t xml:space="preserve">     </w:t>
      </w:r>
      <w:r w:rsidR="00FC57DB" w:rsidRPr="00BA53ED">
        <w:rPr>
          <w:rFonts w:cs="Times New Roman"/>
          <w:szCs w:val="24"/>
        </w:rPr>
        <w:t xml:space="preserve">Además de </w:t>
      </w:r>
      <w:r w:rsidR="00CC1D0A" w:rsidRPr="00BA53ED">
        <w:rPr>
          <w:rFonts w:cs="Times New Roman"/>
          <w:szCs w:val="24"/>
        </w:rPr>
        <w:t>lo anterior</w:t>
      </w:r>
      <w:r w:rsidRPr="00BA53ED">
        <w:rPr>
          <w:rFonts w:cs="Times New Roman"/>
          <w:szCs w:val="24"/>
        </w:rPr>
        <w:t>,</w:t>
      </w:r>
      <w:r w:rsidR="00CC1D0A" w:rsidRPr="00BA53ED">
        <w:rPr>
          <w:rFonts w:cs="Times New Roman"/>
          <w:szCs w:val="24"/>
        </w:rPr>
        <w:t xml:space="preserve"> se </w:t>
      </w:r>
      <w:r w:rsidR="00945B7B" w:rsidRPr="00BA53ED">
        <w:rPr>
          <w:rFonts w:cs="Times New Roman"/>
          <w:szCs w:val="24"/>
        </w:rPr>
        <w:t xml:space="preserve">encuentran </w:t>
      </w:r>
      <w:r w:rsidR="0063149C" w:rsidRPr="00BA53ED">
        <w:rPr>
          <w:rFonts w:cs="Times New Roman"/>
          <w:szCs w:val="24"/>
        </w:rPr>
        <w:t>las investigaciones</w:t>
      </w:r>
      <w:r w:rsidR="00945B7B" w:rsidRPr="00BA53ED">
        <w:rPr>
          <w:rFonts w:cs="Times New Roman"/>
          <w:szCs w:val="24"/>
        </w:rPr>
        <w:t xml:space="preserve"> de </w:t>
      </w:r>
      <w:r w:rsidR="00CC1D0A" w:rsidRPr="00BA53ED">
        <w:rPr>
          <w:rFonts w:cs="Times New Roman"/>
          <w:szCs w:val="24"/>
        </w:rPr>
        <w:t>Fajardo,</w:t>
      </w:r>
      <w:r w:rsidR="00AF6218" w:rsidRPr="00BA53ED">
        <w:rPr>
          <w:rFonts w:cs="Times New Roman"/>
          <w:szCs w:val="24"/>
        </w:rPr>
        <w:t xml:space="preserve"> et al</w:t>
      </w:r>
      <w:r w:rsidRPr="00BA53ED">
        <w:rPr>
          <w:rFonts w:cs="Times New Roman"/>
          <w:szCs w:val="24"/>
        </w:rPr>
        <w:t xml:space="preserve">; </w:t>
      </w:r>
      <w:r w:rsidR="00AF6218" w:rsidRPr="00BA53ED">
        <w:rPr>
          <w:rFonts w:cs="Times New Roman"/>
          <w:szCs w:val="24"/>
        </w:rPr>
        <w:t>“</w:t>
      </w:r>
      <w:r w:rsidR="00CC1D0A" w:rsidRPr="00BA53ED">
        <w:rPr>
          <w:rFonts w:cs="Times New Roman"/>
          <w:i/>
          <w:iCs/>
          <w:szCs w:val="24"/>
        </w:rPr>
        <w:t>Análisis del rendimiento académico de los alumnos de educación secundaria obligatoria según las variables familiares realizada en la ciudad de Madrid España</w:t>
      </w:r>
      <w:r w:rsidR="00AF6218" w:rsidRPr="00BA53ED">
        <w:rPr>
          <w:rFonts w:cs="Times New Roman"/>
          <w:i/>
          <w:iCs/>
          <w:szCs w:val="24"/>
        </w:rPr>
        <w:t>”</w:t>
      </w:r>
      <w:r w:rsidR="00725C50" w:rsidRPr="00BA53ED">
        <w:rPr>
          <w:rFonts w:cs="Times New Roman"/>
          <w:szCs w:val="24"/>
        </w:rPr>
        <w:t>, donde el autor</w:t>
      </w:r>
      <w:r w:rsidR="00412901" w:rsidRPr="00BA53ED">
        <w:rPr>
          <w:rFonts w:cs="Times New Roman"/>
          <w:szCs w:val="24"/>
        </w:rPr>
        <w:t xml:space="preserve"> expresa</w:t>
      </w:r>
      <w:r w:rsidR="00725C50" w:rsidRPr="00BA53ED">
        <w:rPr>
          <w:rFonts w:cs="Times New Roman"/>
          <w:szCs w:val="24"/>
        </w:rPr>
        <w:t xml:space="preserve"> que</w:t>
      </w:r>
      <w:r w:rsidR="00412901" w:rsidRPr="00BA53ED">
        <w:rPr>
          <w:rFonts w:cs="Times New Roman"/>
          <w:szCs w:val="24"/>
        </w:rPr>
        <w:t>:</w:t>
      </w:r>
    </w:p>
    <w:p w14:paraId="4A8A5FB1" w14:textId="2981284D" w:rsidR="007467DE" w:rsidRPr="00BA53ED" w:rsidRDefault="00FC57DB" w:rsidP="00BA53ED">
      <w:pPr>
        <w:ind w:left="284" w:firstLine="0"/>
        <w:jc w:val="both"/>
        <w:rPr>
          <w:rFonts w:cs="Times New Roman"/>
          <w:szCs w:val="24"/>
        </w:rPr>
      </w:pPr>
      <w:r w:rsidRPr="00BA53ED">
        <w:rPr>
          <w:rFonts w:cs="Times New Roman"/>
          <w:szCs w:val="24"/>
        </w:rPr>
        <w:t xml:space="preserve">     </w:t>
      </w:r>
      <w:r w:rsidR="00287D1D" w:rsidRPr="00BA53ED">
        <w:rPr>
          <w:rFonts w:cs="Times New Roman"/>
          <w:szCs w:val="24"/>
        </w:rPr>
        <w:t>E</w:t>
      </w:r>
      <w:r w:rsidR="00CC1D0A" w:rsidRPr="00BA53ED">
        <w:rPr>
          <w:rFonts w:cs="Times New Roman"/>
          <w:szCs w:val="24"/>
        </w:rPr>
        <w:t xml:space="preserve">l análisis del rendimiento académico ha sido de gran interés en la investigación a lo largo de los años. </w:t>
      </w:r>
      <w:r w:rsidR="00AF6218" w:rsidRPr="00BA53ED">
        <w:rPr>
          <w:rFonts w:cs="Times New Roman"/>
          <w:szCs w:val="24"/>
        </w:rPr>
        <w:t xml:space="preserve"> </w:t>
      </w:r>
      <w:r w:rsidR="00CC1D0A" w:rsidRPr="00BA53ED">
        <w:rPr>
          <w:rFonts w:cs="Times New Roman"/>
          <w:szCs w:val="24"/>
        </w:rPr>
        <w:t>En esta investigación se utilizó una muestra que está constituida de manera incidental por 486 alumnos de Enseñanza Secundaria Obligatoria de la ciudad de Cáceres de entre 12 y 18 años. Durante el curso 2011/</w:t>
      </w:r>
      <w:r w:rsidR="0063149C" w:rsidRPr="00BA53ED">
        <w:rPr>
          <w:rFonts w:cs="Times New Roman"/>
          <w:szCs w:val="24"/>
        </w:rPr>
        <w:t>2012 se</w:t>
      </w:r>
      <w:r w:rsidR="00CC1D0A" w:rsidRPr="00BA53ED">
        <w:rPr>
          <w:rFonts w:cs="Times New Roman"/>
          <w:szCs w:val="24"/>
        </w:rPr>
        <w:t xml:space="preserve"> analizaron las variables nivel de estudio y clase ocupacional de los padres, ayuda recibida por parte de algún familiar o persona cercana y autopercepción familiar, como variables determinantes en el rendimiento académico de los alumnos de la ESO.</w:t>
      </w:r>
    </w:p>
    <w:p w14:paraId="12985C92" w14:textId="6A262949" w:rsidR="007467DE" w:rsidRPr="00BA53ED" w:rsidRDefault="00FC57DB" w:rsidP="00BA53ED">
      <w:pPr>
        <w:ind w:left="284" w:firstLine="0"/>
        <w:jc w:val="both"/>
        <w:rPr>
          <w:rFonts w:cs="Times New Roman"/>
          <w:szCs w:val="24"/>
        </w:rPr>
      </w:pPr>
      <w:r w:rsidRPr="00BA53ED">
        <w:rPr>
          <w:rFonts w:cs="Times New Roman"/>
          <w:szCs w:val="24"/>
        </w:rPr>
        <w:t xml:space="preserve">     </w:t>
      </w:r>
      <w:r w:rsidR="00CC1D0A" w:rsidRPr="00BA53ED">
        <w:rPr>
          <w:rFonts w:cs="Times New Roman"/>
          <w:szCs w:val="24"/>
        </w:rPr>
        <w:t xml:space="preserve">Se obtuvieron diferencias significativas en el rendimiento académico en función de la formación académica de los padres (F=35.24; p&lt;.00) y madres (F=38.3; p&lt;.00), la clase ocupacional de los padres (F=4.165; p&lt;.00) y madres (F=3.202; p&lt;.00). Del mismo modo, se obtuvieron diferencias significativas en rendimiento académico en función de si se recibe o no </w:t>
      </w:r>
      <w:r w:rsidR="00CC1D0A" w:rsidRPr="00BA53ED">
        <w:rPr>
          <w:rFonts w:cs="Times New Roman"/>
          <w:szCs w:val="24"/>
        </w:rPr>
        <w:lastRenderedPageBreak/>
        <w:t>ayuda con las tareas (t=2.423; p&lt;.00) y la percepción que consideran los alumnos que tienen sus familias sobre su valía como estudiantes (F=59.800; p&lt;.00).</w:t>
      </w:r>
    </w:p>
    <w:p w14:paraId="20E8B3C1" w14:textId="357951A9" w:rsidR="00287D1D" w:rsidRPr="00BA53ED" w:rsidRDefault="00FC57DB" w:rsidP="00BA53ED">
      <w:pPr>
        <w:ind w:left="284" w:firstLine="0"/>
        <w:jc w:val="both"/>
        <w:rPr>
          <w:rFonts w:cs="Times New Roman"/>
          <w:szCs w:val="24"/>
        </w:rPr>
      </w:pPr>
      <w:r w:rsidRPr="00BA53ED">
        <w:rPr>
          <w:rFonts w:cs="Times New Roman"/>
          <w:szCs w:val="24"/>
        </w:rPr>
        <w:t xml:space="preserve">     </w:t>
      </w:r>
      <w:r w:rsidR="00CC1D0A" w:rsidRPr="00BA53ED">
        <w:rPr>
          <w:rFonts w:cs="Times New Roman"/>
          <w:szCs w:val="24"/>
        </w:rPr>
        <w:t xml:space="preserve">Se puede concluir que una formación académica elevada de los padres, así como su pertenencia a las clases ocupacionales medias o privilegiadas son </w:t>
      </w:r>
      <w:r w:rsidR="00945B7B" w:rsidRPr="00BA53ED">
        <w:rPr>
          <w:rFonts w:cs="Times New Roman"/>
          <w:szCs w:val="24"/>
        </w:rPr>
        <w:t>productoras</w:t>
      </w:r>
      <w:r w:rsidR="00CC1D0A" w:rsidRPr="00BA53ED">
        <w:rPr>
          <w:rFonts w:cs="Times New Roman"/>
          <w:szCs w:val="24"/>
        </w:rPr>
        <w:t xml:space="preserve"> de un buen rendimiento académico en sus hijos. Del mismo modo, serán los alumnos que no reciben ayuda en casa y aquellos que perciben de sus familias una mejor valoración como estudiantes, los que obtendrán mejores puntuaciones en la variable rendimiento académico.</w:t>
      </w:r>
      <w:r w:rsidR="00AF6218" w:rsidRPr="00BA53ED">
        <w:rPr>
          <w:rFonts w:cs="Times New Roman"/>
          <w:szCs w:val="24"/>
        </w:rPr>
        <w:t xml:space="preserve"> </w:t>
      </w:r>
      <w:r w:rsidR="00725C50" w:rsidRPr="00BA53ED">
        <w:rPr>
          <w:rFonts w:cs="Times New Roman"/>
          <w:szCs w:val="24"/>
        </w:rPr>
        <w:t>(</w:t>
      </w:r>
      <w:r w:rsidRPr="00BA53ED">
        <w:rPr>
          <w:rFonts w:cs="Times New Roman"/>
          <w:szCs w:val="24"/>
        </w:rPr>
        <w:t xml:space="preserve">2017 Pág. </w:t>
      </w:r>
      <w:r w:rsidR="00725C50" w:rsidRPr="00BA53ED">
        <w:rPr>
          <w:rFonts w:cs="Times New Roman"/>
          <w:szCs w:val="24"/>
        </w:rPr>
        <w:t>209)</w:t>
      </w:r>
      <w:r w:rsidRPr="00BA53ED">
        <w:rPr>
          <w:rFonts w:cs="Times New Roman"/>
          <w:szCs w:val="24"/>
        </w:rPr>
        <w:t>.</w:t>
      </w:r>
    </w:p>
    <w:p w14:paraId="4AE8460B" w14:textId="0A3E8EC6" w:rsidR="007467DE" w:rsidRPr="00BA53ED" w:rsidRDefault="00BB2717" w:rsidP="00BA53ED">
      <w:pPr>
        <w:ind w:firstLine="0"/>
        <w:jc w:val="both"/>
        <w:rPr>
          <w:rFonts w:cs="Times New Roman"/>
          <w:szCs w:val="24"/>
        </w:rPr>
      </w:pPr>
      <w:r w:rsidRPr="00BA53ED">
        <w:rPr>
          <w:rFonts w:cs="Times New Roman"/>
          <w:szCs w:val="24"/>
        </w:rPr>
        <w:t xml:space="preserve">     </w:t>
      </w:r>
      <w:r w:rsidR="0063149C" w:rsidRPr="00BA53ED">
        <w:rPr>
          <w:rFonts w:cs="Times New Roman"/>
          <w:szCs w:val="24"/>
        </w:rPr>
        <w:t>Es</w:t>
      </w:r>
      <w:r w:rsidRPr="00BA53ED">
        <w:rPr>
          <w:rFonts w:cs="Times New Roman"/>
          <w:szCs w:val="24"/>
        </w:rPr>
        <w:t>a</w:t>
      </w:r>
      <w:r w:rsidR="0063149C" w:rsidRPr="00BA53ED">
        <w:rPr>
          <w:rFonts w:cs="Times New Roman"/>
          <w:szCs w:val="24"/>
        </w:rPr>
        <w:t xml:space="preserve"> investigación </w:t>
      </w:r>
      <w:r w:rsidRPr="00BA53ED">
        <w:rPr>
          <w:rFonts w:cs="Times New Roman"/>
          <w:szCs w:val="24"/>
        </w:rPr>
        <w:t>refleja</w:t>
      </w:r>
      <w:r w:rsidR="0063149C" w:rsidRPr="00BA53ED">
        <w:rPr>
          <w:rFonts w:cs="Times New Roman"/>
          <w:szCs w:val="24"/>
        </w:rPr>
        <w:t xml:space="preserve"> que </w:t>
      </w:r>
      <w:r w:rsidR="00CC1D0A" w:rsidRPr="00BA53ED">
        <w:rPr>
          <w:rFonts w:cs="Times New Roman"/>
          <w:szCs w:val="24"/>
        </w:rPr>
        <w:t>la influencia del entorno familiar juega un papel fundamental en el rendimiento académico de los estudiante</w:t>
      </w:r>
      <w:r w:rsidR="0063149C" w:rsidRPr="00BA53ED">
        <w:rPr>
          <w:rFonts w:cs="Times New Roman"/>
          <w:szCs w:val="24"/>
        </w:rPr>
        <w:t>s</w:t>
      </w:r>
      <w:r w:rsidR="00CC1D0A" w:rsidRPr="00BA53ED">
        <w:rPr>
          <w:rFonts w:cs="Times New Roman"/>
          <w:szCs w:val="24"/>
        </w:rPr>
        <w:t xml:space="preserve"> de secundaria, ya que les da una percepción de seguridad y bienestar que les permite llevar su proceso escolar de mejor manera.</w:t>
      </w:r>
    </w:p>
    <w:p w14:paraId="1CF7F542" w14:textId="77777777" w:rsidR="007B479A" w:rsidRPr="00BA53ED" w:rsidRDefault="007B479A" w:rsidP="00BA53ED">
      <w:pPr>
        <w:ind w:firstLine="0"/>
        <w:jc w:val="both"/>
        <w:rPr>
          <w:rFonts w:cs="Times New Roman"/>
          <w:szCs w:val="24"/>
        </w:rPr>
      </w:pPr>
    </w:p>
    <w:p w14:paraId="656F65D3" w14:textId="54B67C6D" w:rsidR="00C61CE9" w:rsidRPr="00BA53ED" w:rsidRDefault="00E52FED" w:rsidP="00BA53ED">
      <w:pPr>
        <w:ind w:firstLine="0"/>
        <w:jc w:val="both"/>
        <w:rPr>
          <w:rFonts w:cs="Times New Roman"/>
          <w:szCs w:val="24"/>
        </w:rPr>
      </w:pPr>
      <w:r w:rsidRPr="00BA53ED">
        <w:rPr>
          <w:rFonts w:cs="Times New Roman"/>
          <w:szCs w:val="24"/>
        </w:rPr>
        <w:t xml:space="preserve">     </w:t>
      </w:r>
      <w:r w:rsidR="00BB2717" w:rsidRPr="00BA53ED">
        <w:rPr>
          <w:rFonts w:cs="Times New Roman"/>
          <w:szCs w:val="24"/>
        </w:rPr>
        <w:t>Por otro lado, la</w:t>
      </w:r>
      <w:r w:rsidR="00444D75" w:rsidRPr="00BA53ED">
        <w:rPr>
          <w:rFonts w:cs="Times New Roman"/>
          <w:szCs w:val="24"/>
        </w:rPr>
        <w:t xml:space="preserve"> investigación </w:t>
      </w:r>
      <w:r w:rsidR="004C601F" w:rsidRPr="00BA53ED">
        <w:rPr>
          <w:rFonts w:cs="Times New Roman"/>
          <w:szCs w:val="24"/>
        </w:rPr>
        <w:t>realizada por</w:t>
      </w:r>
      <w:r w:rsidR="00444D75" w:rsidRPr="00BA53ED">
        <w:rPr>
          <w:rFonts w:cs="Times New Roman"/>
          <w:szCs w:val="24"/>
        </w:rPr>
        <w:t xml:space="preserve"> Baños, </w:t>
      </w:r>
      <w:r w:rsidR="00AF6218" w:rsidRPr="00BA53ED">
        <w:rPr>
          <w:rFonts w:cs="Times New Roman"/>
          <w:szCs w:val="24"/>
        </w:rPr>
        <w:t>et al</w:t>
      </w:r>
      <w:r w:rsidRPr="00BA53ED">
        <w:rPr>
          <w:rFonts w:cs="Times New Roman"/>
          <w:szCs w:val="24"/>
        </w:rPr>
        <w:t xml:space="preserve">; </w:t>
      </w:r>
      <w:r w:rsidR="00444D75" w:rsidRPr="00BA53ED">
        <w:rPr>
          <w:rFonts w:cs="Times New Roman"/>
          <w:szCs w:val="24"/>
        </w:rPr>
        <w:t xml:space="preserve">titulada </w:t>
      </w:r>
      <w:r w:rsidR="00AF6218" w:rsidRPr="00BA53ED">
        <w:rPr>
          <w:rFonts w:cs="Times New Roman"/>
          <w:szCs w:val="24"/>
        </w:rPr>
        <w:t>“</w:t>
      </w:r>
      <w:r w:rsidR="00444D75" w:rsidRPr="00BA53ED">
        <w:rPr>
          <w:rFonts w:cs="Times New Roman"/>
          <w:i/>
          <w:iCs/>
          <w:szCs w:val="24"/>
        </w:rPr>
        <w:t>Satisfacción, motivación y rendimiento académico en estudiantes de Secundaria y Bachillerato: antecedentes, diseño, metodología y propuesta de análisis para un trabajo de investigación</w:t>
      </w:r>
      <w:r w:rsidR="00AF6218" w:rsidRPr="00BA53ED">
        <w:rPr>
          <w:rFonts w:cs="Times New Roman"/>
          <w:szCs w:val="24"/>
        </w:rPr>
        <w:t>”</w:t>
      </w:r>
      <w:r w:rsidRPr="00BA53ED">
        <w:rPr>
          <w:rFonts w:cs="Times New Roman"/>
          <w:szCs w:val="24"/>
        </w:rPr>
        <w:t>, l</w:t>
      </w:r>
      <w:r w:rsidR="00444D75" w:rsidRPr="00BA53ED">
        <w:rPr>
          <w:rFonts w:cs="Times New Roman"/>
          <w:szCs w:val="24"/>
        </w:rPr>
        <w:t>levada a cabo en nuevo león México</w:t>
      </w:r>
      <w:r w:rsidR="00C61CE9" w:rsidRPr="00BA53ED">
        <w:rPr>
          <w:rFonts w:cs="Times New Roman"/>
          <w:szCs w:val="24"/>
        </w:rPr>
        <w:t>, presenta que:</w:t>
      </w:r>
      <w:r w:rsidR="00444D75" w:rsidRPr="00BA53ED">
        <w:rPr>
          <w:rFonts w:cs="Times New Roman"/>
          <w:szCs w:val="24"/>
        </w:rPr>
        <w:t xml:space="preserve"> </w:t>
      </w:r>
    </w:p>
    <w:p w14:paraId="622A38F8" w14:textId="063CCC1F" w:rsidR="007467DE" w:rsidRPr="00BA53ED" w:rsidRDefault="00444D75" w:rsidP="00BA53ED">
      <w:pPr>
        <w:ind w:left="284" w:firstLine="720"/>
        <w:jc w:val="both"/>
        <w:rPr>
          <w:rFonts w:cs="Times New Roman"/>
          <w:szCs w:val="24"/>
        </w:rPr>
      </w:pPr>
      <w:r w:rsidRPr="00BA53ED">
        <w:rPr>
          <w:rFonts w:cs="Times New Roman"/>
          <w:szCs w:val="24"/>
        </w:rPr>
        <w:t>Tiene por objetivo analizar los perfiles de satisfacción, motivación y el clima de aprendizaje en función del rendimiento académico del docente y de las competencias del profesorado, así como ejemplificar el diseño, metodología y posibles análisis a realizar para responder a los objetivos planteados.</w:t>
      </w:r>
    </w:p>
    <w:p w14:paraId="656E2318" w14:textId="6F88A8B6" w:rsidR="00E52FED" w:rsidRPr="00BA53ED" w:rsidRDefault="007622C4" w:rsidP="00BA53ED">
      <w:pPr>
        <w:ind w:left="284" w:firstLine="720"/>
        <w:jc w:val="both"/>
        <w:rPr>
          <w:rFonts w:cs="Times New Roman"/>
          <w:szCs w:val="24"/>
        </w:rPr>
      </w:pPr>
      <w:r w:rsidRPr="00BA53ED">
        <w:rPr>
          <w:rFonts w:cs="Times New Roman"/>
          <w:szCs w:val="24"/>
        </w:rPr>
        <w:t xml:space="preserve">Hicieron uso de una muestra </w:t>
      </w:r>
      <w:r w:rsidR="00444D75" w:rsidRPr="00BA53ED">
        <w:rPr>
          <w:rFonts w:cs="Times New Roman"/>
          <w:szCs w:val="24"/>
        </w:rPr>
        <w:t>compuesta por 890 adolescentes estudiantes de EF (442 hombres y 448 mujeres), con una media de edad de 15.49 años (</w:t>
      </w:r>
      <w:proofErr w:type="spellStart"/>
      <w:r w:rsidR="00444D75" w:rsidRPr="00BA53ED">
        <w:rPr>
          <w:rFonts w:cs="Times New Roman"/>
          <w:szCs w:val="24"/>
        </w:rPr>
        <w:t>DT</w:t>
      </w:r>
      <w:proofErr w:type="spellEnd"/>
      <w:r w:rsidR="00444D75" w:rsidRPr="00BA53ED">
        <w:rPr>
          <w:rFonts w:cs="Times New Roman"/>
          <w:szCs w:val="24"/>
        </w:rPr>
        <w:t xml:space="preserve"> = 1.79), pertenecientes a centros públicos y privados de ESO y BACH de la Región de Murcia y la provincia de Alicante (España). </w:t>
      </w:r>
      <w:r w:rsidR="00AF6218" w:rsidRPr="00BA53ED">
        <w:rPr>
          <w:rFonts w:cs="Times New Roman"/>
          <w:szCs w:val="24"/>
        </w:rPr>
        <w:t>El instrumento que se uso fue</w:t>
      </w:r>
      <w:r w:rsidR="00444D75" w:rsidRPr="00BA53ED">
        <w:rPr>
          <w:rFonts w:cs="Times New Roman"/>
          <w:szCs w:val="24"/>
        </w:rPr>
        <w:t xml:space="preserve"> un cuestionario compuesto por las escalas: Rendimiento </w:t>
      </w:r>
      <w:r w:rsidR="00444D75" w:rsidRPr="00BA53ED">
        <w:rPr>
          <w:rFonts w:cs="Times New Roman"/>
          <w:szCs w:val="24"/>
        </w:rPr>
        <w:lastRenderedPageBreak/>
        <w:t>académico, Satisfacción con la vida (</w:t>
      </w:r>
      <w:proofErr w:type="spellStart"/>
      <w:r w:rsidR="00444D75" w:rsidRPr="00BA53ED">
        <w:rPr>
          <w:rFonts w:cs="Times New Roman"/>
          <w:szCs w:val="24"/>
        </w:rPr>
        <w:t>SATV</w:t>
      </w:r>
      <w:proofErr w:type="spellEnd"/>
      <w:r w:rsidR="00444D75" w:rsidRPr="00BA53ED">
        <w:rPr>
          <w:rFonts w:cs="Times New Roman"/>
          <w:szCs w:val="24"/>
        </w:rPr>
        <w:t>), Satisfacción con la escuela (</w:t>
      </w:r>
      <w:proofErr w:type="spellStart"/>
      <w:r w:rsidR="00444D75" w:rsidRPr="00BA53ED">
        <w:rPr>
          <w:rFonts w:cs="Times New Roman"/>
          <w:szCs w:val="24"/>
        </w:rPr>
        <w:t>ISC</w:t>
      </w:r>
      <w:proofErr w:type="spellEnd"/>
      <w:r w:rsidR="00444D75" w:rsidRPr="00BA53ED">
        <w:rPr>
          <w:rFonts w:cs="Times New Roman"/>
          <w:szCs w:val="24"/>
        </w:rPr>
        <w:t xml:space="preserve">), Sport </w:t>
      </w:r>
      <w:proofErr w:type="spellStart"/>
      <w:r w:rsidR="00444D75" w:rsidRPr="00BA53ED">
        <w:rPr>
          <w:rFonts w:cs="Times New Roman"/>
          <w:szCs w:val="24"/>
        </w:rPr>
        <w:t>Satisfaction</w:t>
      </w:r>
      <w:proofErr w:type="spellEnd"/>
      <w:r w:rsidR="00444D75" w:rsidRPr="00BA53ED">
        <w:rPr>
          <w:rFonts w:cs="Times New Roman"/>
          <w:szCs w:val="24"/>
        </w:rPr>
        <w:t xml:space="preserve"> </w:t>
      </w:r>
      <w:proofErr w:type="spellStart"/>
      <w:r w:rsidR="00444D75" w:rsidRPr="00BA53ED">
        <w:rPr>
          <w:rFonts w:cs="Times New Roman"/>
          <w:szCs w:val="24"/>
        </w:rPr>
        <w:t>Instrument</w:t>
      </w:r>
      <w:proofErr w:type="spellEnd"/>
      <w:r w:rsidR="00444D75" w:rsidRPr="00BA53ED">
        <w:rPr>
          <w:rFonts w:cs="Times New Roman"/>
          <w:szCs w:val="24"/>
        </w:rPr>
        <w:t xml:space="preserve"> (</w:t>
      </w:r>
      <w:proofErr w:type="spellStart"/>
      <w:r w:rsidR="00444D75" w:rsidRPr="00BA53ED">
        <w:rPr>
          <w:rFonts w:cs="Times New Roman"/>
          <w:szCs w:val="24"/>
        </w:rPr>
        <w:t>SSI</w:t>
      </w:r>
      <w:proofErr w:type="spellEnd"/>
      <w:r w:rsidR="00444D75" w:rsidRPr="00BA53ED">
        <w:rPr>
          <w:rFonts w:cs="Times New Roman"/>
          <w:szCs w:val="24"/>
        </w:rPr>
        <w:t xml:space="preserve">), </w:t>
      </w:r>
      <w:proofErr w:type="spellStart"/>
      <w:r w:rsidR="00444D75" w:rsidRPr="00BA53ED">
        <w:rPr>
          <w:rFonts w:cs="Times New Roman"/>
          <w:szCs w:val="24"/>
        </w:rPr>
        <w:t>Evaluation</w:t>
      </w:r>
      <w:proofErr w:type="spellEnd"/>
      <w:r w:rsidR="00444D75" w:rsidRPr="00BA53ED">
        <w:rPr>
          <w:rFonts w:cs="Times New Roman"/>
          <w:szCs w:val="24"/>
        </w:rPr>
        <w:t xml:space="preserve"> </w:t>
      </w:r>
      <w:proofErr w:type="spellStart"/>
      <w:r w:rsidR="00444D75" w:rsidRPr="00BA53ED">
        <w:rPr>
          <w:rFonts w:cs="Times New Roman"/>
          <w:szCs w:val="24"/>
        </w:rPr>
        <w:t>of</w:t>
      </w:r>
      <w:proofErr w:type="spellEnd"/>
      <w:r w:rsidR="00444D75" w:rsidRPr="00BA53ED">
        <w:rPr>
          <w:rFonts w:cs="Times New Roman"/>
          <w:szCs w:val="24"/>
        </w:rPr>
        <w:t xml:space="preserve"> </w:t>
      </w:r>
      <w:proofErr w:type="spellStart"/>
      <w:r w:rsidR="00444D75" w:rsidRPr="00BA53ED">
        <w:rPr>
          <w:rFonts w:cs="Times New Roman"/>
          <w:szCs w:val="24"/>
        </w:rPr>
        <w:t>Teaching</w:t>
      </w:r>
      <w:proofErr w:type="spellEnd"/>
      <w:r w:rsidR="00444D75" w:rsidRPr="00BA53ED">
        <w:rPr>
          <w:rFonts w:cs="Times New Roman"/>
          <w:szCs w:val="24"/>
        </w:rPr>
        <w:t xml:space="preserve"> </w:t>
      </w:r>
      <w:proofErr w:type="spellStart"/>
      <w:r w:rsidR="00444D75" w:rsidRPr="00BA53ED">
        <w:rPr>
          <w:rFonts w:cs="Times New Roman"/>
          <w:szCs w:val="24"/>
        </w:rPr>
        <w:t>Competencies</w:t>
      </w:r>
      <w:proofErr w:type="spellEnd"/>
      <w:r w:rsidR="00444D75" w:rsidRPr="00BA53ED">
        <w:rPr>
          <w:rFonts w:cs="Times New Roman"/>
          <w:szCs w:val="24"/>
        </w:rPr>
        <w:t xml:space="preserve"> </w:t>
      </w:r>
      <w:proofErr w:type="spellStart"/>
      <w:r w:rsidR="00444D75" w:rsidRPr="00BA53ED">
        <w:rPr>
          <w:rFonts w:cs="Times New Roman"/>
          <w:szCs w:val="24"/>
        </w:rPr>
        <w:t>Scales</w:t>
      </w:r>
      <w:proofErr w:type="spellEnd"/>
      <w:r w:rsidR="00444D75" w:rsidRPr="00BA53ED">
        <w:rPr>
          <w:rFonts w:cs="Times New Roman"/>
          <w:szCs w:val="24"/>
        </w:rPr>
        <w:t xml:space="preserve"> (</w:t>
      </w:r>
      <w:proofErr w:type="spellStart"/>
      <w:r w:rsidR="00444D75" w:rsidRPr="00BA53ED">
        <w:rPr>
          <w:rFonts w:cs="Times New Roman"/>
          <w:szCs w:val="24"/>
        </w:rPr>
        <w:t>ETCS</w:t>
      </w:r>
      <w:proofErr w:type="spellEnd"/>
      <w:r w:rsidR="00444D75" w:rsidRPr="00BA53ED">
        <w:rPr>
          <w:rFonts w:cs="Times New Roman"/>
          <w:szCs w:val="24"/>
        </w:rPr>
        <w:t xml:space="preserve">), </w:t>
      </w:r>
      <w:proofErr w:type="spellStart"/>
      <w:r w:rsidR="00444D75" w:rsidRPr="00BA53ED">
        <w:rPr>
          <w:rFonts w:cs="Times New Roman"/>
          <w:szCs w:val="24"/>
        </w:rPr>
        <w:t>Perceptions</w:t>
      </w:r>
      <w:proofErr w:type="spellEnd"/>
      <w:r w:rsidR="00444D75" w:rsidRPr="00BA53ED">
        <w:rPr>
          <w:rFonts w:cs="Times New Roman"/>
          <w:szCs w:val="24"/>
        </w:rPr>
        <w:t xml:space="preserve"> </w:t>
      </w:r>
      <w:proofErr w:type="spellStart"/>
      <w:r w:rsidR="00444D75" w:rsidRPr="00BA53ED">
        <w:rPr>
          <w:rFonts w:cs="Times New Roman"/>
          <w:szCs w:val="24"/>
        </w:rPr>
        <w:t>of</w:t>
      </w:r>
      <w:proofErr w:type="spellEnd"/>
      <w:r w:rsidR="00444D75" w:rsidRPr="00BA53ED">
        <w:rPr>
          <w:rFonts w:cs="Times New Roman"/>
          <w:szCs w:val="24"/>
        </w:rPr>
        <w:t xml:space="preserve"> </w:t>
      </w:r>
      <w:proofErr w:type="spellStart"/>
      <w:r w:rsidR="00444D75" w:rsidRPr="00BA53ED">
        <w:rPr>
          <w:rFonts w:cs="Times New Roman"/>
          <w:szCs w:val="24"/>
        </w:rPr>
        <w:t>Teacher’s</w:t>
      </w:r>
      <w:proofErr w:type="spellEnd"/>
      <w:r w:rsidR="00444D75" w:rsidRPr="00BA53ED">
        <w:rPr>
          <w:rFonts w:cs="Times New Roman"/>
          <w:szCs w:val="24"/>
        </w:rPr>
        <w:t xml:space="preserve"> </w:t>
      </w:r>
      <w:proofErr w:type="spellStart"/>
      <w:r w:rsidR="00444D75" w:rsidRPr="00BA53ED">
        <w:rPr>
          <w:rFonts w:cs="Times New Roman"/>
          <w:szCs w:val="24"/>
        </w:rPr>
        <w:t>Emphasison</w:t>
      </w:r>
      <w:proofErr w:type="spellEnd"/>
      <w:r w:rsidR="00444D75" w:rsidRPr="00BA53ED">
        <w:rPr>
          <w:rFonts w:cs="Times New Roman"/>
          <w:szCs w:val="24"/>
        </w:rPr>
        <w:t xml:space="preserve"> </w:t>
      </w:r>
      <w:proofErr w:type="spellStart"/>
      <w:r w:rsidR="00444D75" w:rsidRPr="00BA53ED">
        <w:rPr>
          <w:rFonts w:cs="Times New Roman"/>
          <w:szCs w:val="24"/>
        </w:rPr>
        <w:t>Goals</w:t>
      </w:r>
      <w:proofErr w:type="spellEnd"/>
      <w:r w:rsidR="00444D75" w:rsidRPr="00BA53ED">
        <w:rPr>
          <w:rFonts w:cs="Times New Roman"/>
          <w:szCs w:val="24"/>
        </w:rPr>
        <w:t xml:space="preserve"> </w:t>
      </w:r>
      <w:proofErr w:type="spellStart"/>
      <w:r w:rsidR="00444D75" w:rsidRPr="00BA53ED">
        <w:rPr>
          <w:rFonts w:cs="Times New Roman"/>
          <w:szCs w:val="24"/>
        </w:rPr>
        <w:t>Questionnaire</w:t>
      </w:r>
      <w:proofErr w:type="spellEnd"/>
      <w:r w:rsidR="00444D75" w:rsidRPr="00BA53ED">
        <w:rPr>
          <w:rFonts w:cs="Times New Roman"/>
          <w:szCs w:val="24"/>
        </w:rPr>
        <w:t xml:space="preserve"> (</w:t>
      </w:r>
      <w:proofErr w:type="spellStart"/>
      <w:r w:rsidR="00444D75" w:rsidRPr="00BA53ED">
        <w:rPr>
          <w:rFonts w:cs="Times New Roman"/>
          <w:szCs w:val="24"/>
        </w:rPr>
        <w:t>PTEGQ</w:t>
      </w:r>
      <w:proofErr w:type="spellEnd"/>
      <w:r w:rsidR="00444D75" w:rsidRPr="00BA53ED">
        <w:rPr>
          <w:rFonts w:cs="Times New Roman"/>
          <w:szCs w:val="24"/>
        </w:rPr>
        <w:t xml:space="preserve">), </w:t>
      </w:r>
      <w:proofErr w:type="spellStart"/>
      <w:r w:rsidR="00444D75" w:rsidRPr="00BA53ED">
        <w:rPr>
          <w:rFonts w:cs="Times New Roman"/>
          <w:szCs w:val="24"/>
        </w:rPr>
        <w:t>Physical</w:t>
      </w:r>
      <w:proofErr w:type="spellEnd"/>
      <w:r w:rsidR="00444D75" w:rsidRPr="00BA53ED">
        <w:rPr>
          <w:rFonts w:cs="Times New Roman"/>
          <w:szCs w:val="24"/>
        </w:rPr>
        <w:t xml:space="preserve"> </w:t>
      </w:r>
      <w:proofErr w:type="spellStart"/>
      <w:r w:rsidR="00444D75" w:rsidRPr="00BA53ED">
        <w:rPr>
          <w:rFonts w:cs="Times New Roman"/>
          <w:szCs w:val="24"/>
        </w:rPr>
        <w:t>Education</w:t>
      </w:r>
      <w:proofErr w:type="spellEnd"/>
      <w:r w:rsidR="00444D75" w:rsidRPr="00BA53ED">
        <w:rPr>
          <w:rFonts w:cs="Times New Roman"/>
          <w:szCs w:val="24"/>
        </w:rPr>
        <w:t xml:space="preserve"> </w:t>
      </w:r>
      <w:proofErr w:type="spellStart"/>
      <w:r w:rsidR="00444D75" w:rsidRPr="00BA53ED">
        <w:rPr>
          <w:rFonts w:cs="Times New Roman"/>
          <w:szCs w:val="24"/>
        </w:rPr>
        <w:t>Classroom</w:t>
      </w:r>
      <w:proofErr w:type="spellEnd"/>
      <w:r w:rsidR="00444D75" w:rsidRPr="00BA53ED">
        <w:rPr>
          <w:rFonts w:cs="Times New Roman"/>
          <w:szCs w:val="24"/>
        </w:rPr>
        <w:t xml:space="preserve"> </w:t>
      </w:r>
      <w:proofErr w:type="spellStart"/>
      <w:r w:rsidR="00444D75" w:rsidRPr="00BA53ED">
        <w:rPr>
          <w:rFonts w:cs="Times New Roman"/>
          <w:szCs w:val="24"/>
        </w:rPr>
        <w:t>Instrument</w:t>
      </w:r>
      <w:proofErr w:type="spellEnd"/>
      <w:r w:rsidR="00444D75" w:rsidRPr="00BA53ED">
        <w:rPr>
          <w:rFonts w:cs="Times New Roman"/>
          <w:szCs w:val="24"/>
        </w:rPr>
        <w:t xml:space="preserve"> (</w:t>
      </w:r>
      <w:proofErr w:type="spellStart"/>
      <w:r w:rsidR="00444D75" w:rsidRPr="00BA53ED">
        <w:rPr>
          <w:rFonts w:cs="Times New Roman"/>
          <w:szCs w:val="24"/>
        </w:rPr>
        <w:t>PECI</w:t>
      </w:r>
      <w:proofErr w:type="spellEnd"/>
      <w:r w:rsidR="00444D75" w:rsidRPr="00BA53ED">
        <w:rPr>
          <w:rFonts w:cs="Times New Roman"/>
          <w:szCs w:val="24"/>
        </w:rPr>
        <w:t xml:space="preserve">), </w:t>
      </w:r>
      <w:proofErr w:type="spellStart"/>
      <w:r w:rsidR="00444D75" w:rsidRPr="00BA53ED">
        <w:rPr>
          <w:rFonts w:cs="Times New Roman"/>
          <w:szCs w:val="24"/>
        </w:rPr>
        <w:t>Intention</w:t>
      </w:r>
      <w:proofErr w:type="spellEnd"/>
      <w:r w:rsidR="00444D75" w:rsidRPr="00BA53ED">
        <w:rPr>
          <w:rFonts w:cs="Times New Roman"/>
          <w:szCs w:val="24"/>
        </w:rPr>
        <w:t xml:space="preserve"> </w:t>
      </w:r>
      <w:proofErr w:type="spellStart"/>
      <w:r w:rsidR="00444D75" w:rsidRPr="00BA53ED">
        <w:rPr>
          <w:rFonts w:cs="Times New Roman"/>
          <w:szCs w:val="24"/>
        </w:rPr>
        <w:t>to</w:t>
      </w:r>
      <w:proofErr w:type="spellEnd"/>
      <w:r w:rsidR="00444D75" w:rsidRPr="00BA53ED">
        <w:rPr>
          <w:rFonts w:cs="Times New Roman"/>
          <w:szCs w:val="24"/>
        </w:rPr>
        <w:t xml:space="preserve"> </w:t>
      </w:r>
      <w:proofErr w:type="spellStart"/>
      <w:r w:rsidR="00444D75" w:rsidRPr="00BA53ED">
        <w:rPr>
          <w:rFonts w:cs="Times New Roman"/>
          <w:szCs w:val="24"/>
        </w:rPr>
        <w:t>partake</w:t>
      </w:r>
      <w:proofErr w:type="spellEnd"/>
      <w:r w:rsidR="00444D75" w:rsidRPr="00BA53ED">
        <w:rPr>
          <w:rFonts w:cs="Times New Roman"/>
          <w:szCs w:val="24"/>
        </w:rPr>
        <w:t xml:space="preserve"> in </w:t>
      </w:r>
      <w:proofErr w:type="spellStart"/>
      <w:r w:rsidR="00444D75" w:rsidRPr="00BA53ED">
        <w:rPr>
          <w:rFonts w:cs="Times New Roman"/>
          <w:szCs w:val="24"/>
        </w:rPr>
        <w:t>leisure</w:t>
      </w:r>
      <w:proofErr w:type="spellEnd"/>
      <w:r w:rsidR="00444D75" w:rsidRPr="00BA53ED">
        <w:rPr>
          <w:rFonts w:cs="Times New Roman"/>
          <w:szCs w:val="24"/>
        </w:rPr>
        <w:t xml:space="preserve">-time </w:t>
      </w:r>
      <w:proofErr w:type="spellStart"/>
      <w:r w:rsidR="00444D75" w:rsidRPr="00BA53ED">
        <w:rPr>
          <w:rFonts w:cs="Times New Roman"/>
          <w:szCs w:val="24"/>
        </w:rPr>
        <w:t>physical</w:t>
      </w:r>
      <w:proofErr w:type="spellEnd"/>
      <w:r w:rsidR="00444D75" w:rsidRPr="00BA53ED">
        <w:rPr>
          <w:rFonts w:cs="Times New Roman"/>
          <w:szCs w:val="24"/>
        </w:rPr>
        <w:t xml:space="preserve"> </w:t>
      </w:r>
      <w:proofErr w:type="spellStart"/>
      <w:r w:rsidR="00444D75" w:rsidRPr="00BA53ED">
        <w:rPr>
          <w:rFonts w:cs="Times New Roman"/>
          <w:szCs w:val="24"/>
        </w:rPr>
        <w:t>activity</w:t>
      </w:r>
      <w:proofErr w:type="spellEnd"/>
      <w:r w:rsidR="00444D75" w:rsidRPr="00BA53ED">
        <w:rPr>
          <w:rFonts w:cs="Times New Roman"/>
          <w:szCs w:val="24"/>
        </w:rPr>
        <w:t xml:space="preserve">, Importancia y utilidad de la Educación Física </w:t>
      </w:r>
      <w:r w:rsidR="00C61CE9" w:rsidRPr="00BA53ED">
        <w:rPr>
          <w:rFonts w:cs="Times New Roman"/>
          <w:szCs w:val="24"/>
        </w:rPr>
        <w:t>(</w:t>
      </w:r>
      <w:r w:rsidR="00E52FED" w:rsidRPr="00BA53ED">
        <w:rPr>
          <w:rFonts w:cs="Times New Roman"/>
          <w:szCs w:val="24"/>
        </w:rPr>
        <w:t xml:space="preserve">2017 </w:t>
      </w:r>
      <w:r w:rsidR="00C61CE9" w:rsidRPr="00BA53ED">
        <w:rPr>
          <w:rFonts w:cs="Times New Roman"/>
          <w:szCs w:val="24"/>
        </w:rPr>
        <w:t>P</w:t>
      </w:r>
      <w:r w:rsidR="00E52FED" w:rsidRPr="00BA53ED">
        <w:rPr>
          <w:rFonts w:cs="Times New Roman"/>
          <w:szCs w:val="24"/>
        </w:rPr>
        <w:t>ág</w:t>
      </w:r>
      <w:r w:rsidR="00C61CE9" w:rsidRPr="00BA53ED">
        <w:rPr>
          <w:rFonts w:cs="Times New Roman"/>
          <w:szCs w:val="24"/>
        </w:rPr>
        <w:t>. 1)</w:t>
      </w:r>
      <w:r w:rsidR="00E52FED" w:rsidRPr="00BA53ED">
        <w:rPr>
          <w:rFonts w:cs="Times New Roman"/>
          <w:szCs w:val="24"/>
        </w:rPr>
        <w:t>.</w:t>
      </w:r>
    </w:p>
    <w:p w14:paraId="7CA2BBDA" w14:textId="68BD2FBF" w:rsidR="007467DE" w:rsidRPr="00BA53ED" w:rsidRDefault="00E52FED" w:rsidP="00BA53ED">
      <w:pPr>
        <w:ind w:firstLine="0"/>
        <w:jc w:val="both"/>
        <w:rPr>
          <w:rFonts w:cs="Times New Roman"/>
          <w:szCs w:val="24"/>
        </w:rPr>
      </w:pPr>
      <w:r w:rsidRPr="00BA53ED">
        <w:rPr>
          <w:rFonts w:cs="Times New Roman"/>
          <w:szCs w:val="24"/>
        </w:rPr>
        <w:t xml:space="preserve">     </w:t>
      </w:r>
      <w:r w:rsidR="00444D75" w:rsidRPr="00BA53ED">
        <w:rPr>
          <w:rFonts w:cs="Times New Roman"/>
          <w:szCs w:val="24"/>
        </w:rPr>
        <w:t>Todo</w:t>
      </w:r>
      <w:r w:rsidR="007622C4" w:rsidRPr="00BA53ED">
        <w:rPr>
          <w:rFonts w:cs="Times New Roman"/>
          <w:szCs w:val="24"/>
        </w:rPr>
        <w:t>s</w:t>
      </w:r>
      <w:r w:rsidR="00444D75" w:rsidRPr="00BA53ED">
        <w:rPr>
          <w:rFonts w:cs="Times New Roman"/>
          <w:szCs w:val="24"/>
        </w:rPr>
        <w:t xml:space="preserve"> esos instrumentos fueron validados por medio de su administración con el fin de que puedan ser útiles para el mejoramiento del sistema educativo y así los docentes se den cuenta de los factores como el aburrimiento el agotamiento para con esto mejorar sus prácticas educativas.</w:t>
      </w:r>
      <w:r w:rsidR="00AF6218" w:rsidRPr="00BA53ED">
        <w:rPr>
          <w:rFonts w:cs="Times New Roman"/>
          <w:szCs w:val="24"/>
        </w:rPr>
        <w:t xml:space="preserve"> </w:t>
      </w:r>
      <w:r w:rsidR="00444D75" w:rsidRPr="00BA53ED">
        <w:rPr>
          <w:rFonts w:cs="Times New Roman"/>
          <w:szCs w:val="24"/>
        </w:rPr>
        <w:t xml:space="preserve">Esta investigación permite evidenciar la influencia que tiene el docente en su quehacer profesional </w:t>
      </w:r>
      <w:r w:rsidR="007E0BC8" w:rsidRPr="00BA53ED">
        <w:rPr>
          <w:rFonts w:cs="Times New Roman"/>
          <w:szCs w:val="24"/>
        </w:rPr>
        <w:t xml:space="preserve">al momento de identificar </w:t>
      </w:r>
      <w:r w:rsidR="00444D75" w:rsidRPr="00BA53ED">
        <w:rPr>
          <w:rFonts w:cs="Times New Roman"/>
          <w:szCs w:val="24"/>
        </w:rPr>
        <w:t>factores específicos como lo son el aburrimiento, el agotamiento y con ello generar nuevas estrate</w:t>
      </w:r>
      <w:r w:rsidR="007E0BC8" w:rsidRPr="00BA53ED">
        <w:rPr>
          <w:rFonts w:cs="Times New Roman"/>
          <w:szCs w:val="24"/>
        </w:rPr>
        <w:t xml:space="preserve">gias que les permita el </w:t>
      </w:r>
      <w:r w:rsidR="00444D75" w:rsidRPr="00BA53ED">
        <w:rPr>
          <w:rFonts w:cs="Times New Roman"/>
          <w:szCs w:val="24"/>
        </w:rPr>
        <w:t>mejoramiento por parte de los estudiantes en su rendimiento académico.</w:t>
      </w:r>
    </w:p>
    <w:p w14:paraId="3CDDA64D" w14:textId="77777777" w:rsidR="007B479A" w:rsidRPr="00BA53ED" w:rsidRDefault="007B479A" w:rsidP="00BA53ED">
      <w:pPr>
        <w:ind w:firstLine="0"/>
        <w:jc w:val="both"/>
        <w:rPr>
          <w:rFonts w:cs="Times New Roman"/>
          <w:szCs w:val="24"/>
        </w:rPr>
      </w:pPr>
    </w:p>
    <w:p w14:paraId="18B4E805" w14:textId="369AB592" w:rsidR="00386DB7" w:rsidRPr="00BA53ED" w:rsidRDefault="00C244CD" w:rsidP="00BA53ED">
      <w:pPr>
        <w:ind w:firstLine="0"/>
        <w:jc w:val="both"/>
        <w:rPr>
          <w:rFonts w:cs="Times New Roman"/>
          <w:szCs w:val="24"/>
        </w:rPr>
      </w:pPr>
      <w:r w:rsidRPr="00BA53ED">
        <w:rPr>
          <w:rFonts w:cs="Times New Roman"/>
          <w:szCs w:val="24"/>
        </w:rPr>
        <w:t xml:space="preserve">     </w:t>
      </w:r>
      <w:r w:rsidR="00E97E45" w:rsidRPr="00BA53ED">
        <w:rPr>
          <w:rFonts w:cs="Times New Roman"/>
          <w:szCs w:val="24"/>
        </w:rPr>
        <w:t xml:space="preserve">Por su </w:t>
      </w:r>
      <w:r w:rsidR="00AF6218" w:rsidRPr="00BA53ED">
        <w:rPr>
          <w:rFonts w:cs="Times New Roman"/>
          <w:szCs w:val="24"/>
        </w:rPr>
        <w:t xml:space="preserve">parte </w:t>
      </w:r>
      <w:r w:rsidR="007D7578" w:rsidRPr="00BA53ED">
        <w:rPr>
          <w:rFonts w:cs="Times New Roman"/>
          <w:szCs w:val="24"/>
        </w:rPr>
        <w:t xml:space="preserve">la </w:t>
      </w:r>
      <w:r w:rsidR="007E0BC8" w:rsidRPr="00BA53ED">
        <w:rPr>
          <w:rFonts w:cs="Times New Roman"/>
          <w:szCs w:val="24"/>
        </w:rPr>
        <w:t xml:space="preserve">investigación </w:t>
      </w:r>
      <w:r w:rsidR="00AF6218" w:rsidRPr="00BA53ED">
        <w:rPr>
          <w:rFonts w:cs="Times New Roman"/>
          <w:szCs w:val="24"/>
        </w:rPr>
        <w:t>“</w:t>
      </w:r>
      <w:r w:rsidR="00AF6218" w:rsidRPr="00BA53ED">
        <w:rPr>
          <w:rFonts w:cs="Times New Roman"/>
          <w:i/>
          <w:iCs/>
          <w:szCs w:val="24"/>
        </w:rPr>
        <w:t>C</w:t>
      </w:r>
      <w:r w:rsidR="00F06D37" w:rsidRPr="00BA53ED">
        <w:rPr>
          <w:rFonts w:cs="Times New Roman"/>
          <w:i/>
          <w:iCs/>
          <w:szCs w:val="24"/>
        </w:rPr>
        <w:t>ómo influye la autoestima en el rendimiento académico de los estudiantes de tercer año de educación básica de la escuela fiscomisional cuenca en el área de matemáticas</w:t>
      </w:r>
      <w:r w:rsidR="00AF6218" w:rsidRPr="00BA53ED">
        <w:rPr>
          <w:rFonts w:cs="Times New Roman"/>
          <w:i/>
          <w:iCs/>
          <w:szCs w:val="24"/>
        </w:rPr>
        <w:t>”</w:t>
      </w:r>
      <w:r w:rsidRPr="00BA53ED">
        <w:rPr>
          <w:rFonts w:cs="Times New Roman"/>
          <w:szCs w:val="24"/>
        </w:rPr>
        <w:t>,</w:t>
      </w:r>
      <w:r w:rsidR="007D7578" w:rsidRPr="00BA53ED">
        <w:rPr>
          <w:rFonts w:cs="Times New Roman"/>
          <w:szCs w:val="24"/>
        </w:rPr>
        <w:t xml:space="preserve"> </w:t>
      </w:r>
      <w:r w:rsidRPr="00BA53ED">
        <w:rPr>
          <w:rFonts w:cs="Times New Roman"/>
          <w:szCs w:val="24"/>
        </w:rPr>
        <w:t>t</w:t>
      </w:r>
      <w:r w:rsidR="00AF6218" w:rsidRPr="00BA53ED">
        <w:rPr>
          <w:rFonts w:cs="Times New Roman"/>
          <w:szCs w:val="24"/>
        </w:rPr>
        <w:t>uvo como</w:t>
      </w:r>
      <w:r w:rsidR="00F06D37" w:rsidRPr="00BA53ED">
        <w:rPr>
          <w:rFonts w:cs="Times New Roman"/>
          <w:szCs w:val="24"/>
        </w:rPr>
        <w:t xml:space="preserve"> </w:t>
      </w:r>
      <w:r w:rsidR="007D7578" w:rsidRPr="00BA53ED">
        <w:rPr>
          <w:rFonts w:cs="Times New Roman"/>
          <w:szCs w:val="24"/>
        </w:rPr>
        <w:t>objetivo</w:t>
      </w:r>
      <w:r w:rsidR="00F06D37" w:rsidRPr="00BA53ED">
        <w:rPr>
          <w:rFonts w:cs="Times New Roman"/>
          <w:szCs w:val="24"/>
        </w:rPr>
        <w:t xml:space="preserve"> identificar la relación existente entre la autoestima y el rendimiento académico de los estudiantes de tercer año de la escuela “Cuenca”</w:t>
      </w:r>
      <w:r w:rsidRPr="00BA53ED">
        <w:rPr>
          <w:rFonts w:cs="Times New Roman"/>
          <w:szCs w:val="24"/>
        </w:rPr>
        <w:t>. E</w:t>
      </w:r>
      <w:r w:rsidR="00F06D37" w:rsidRPr="00BA53ED">
        <w:rPr>
          <w:rFonts w:cs="Times New Roman"/>
          <w:szCs w:val="24"/>
        </w:rPr>
        <w:t>s</w:t>
      </w:r>
      <w:r w:rsidR="007622C4" w:rsidRPr="00BA53ED">
        <w:rPr>
          <w:rFonts w:cs="Times New Roman"/>
          <w:szCs w:val="24"/>
        </w:rPr>
        <w:t xml:space="preserve">te trabajo </w:t>
      </w:r>
      <w:r w:rsidR="00AF6218" w:rsidRPr="00BA53ED">
        <w:rPr>
          <w:rFonts w:cs="Times New Roman"/>
          <w:szCs w:val="24"/>
        </w:rPr>
        <w:t>es de</w:t>
      </w:r>
      <w:r w:rsidR="00F06D37" w:rsidRPr="00BA53ED">
        <w:rPr>
          <w:rFonts w:cs="Times New Roman"/>
          <w:szCs w:val="24"/>
        </w:rPr>
        <w:t xml:space="preserve"> enfoque cuantitativo y cualitativo</w:t>
      </w:r>
      <w:r w:rsidR="007D7578" w:rsidRPr="00BA53ED">
        <w:rPr>
          <w:rFonts w:cs="Times New Roman"/>
          <w:szCs w:val="24"/>
        </w:rPr>
        <w:t>, en el que se u</w:t>
      </w:r>
      <w:r w:rsidR="00F06D37" w:rsidRPr="00BA53ED">
        <w:rPr>
          <w:rFonts w:cs="Times New Roman"/>
          <w:szCs w:val="24"/>
        </w:rPr>
        <w:t>tiliz</w:t>
      </w:r>
      <w:r w:rsidR="007D7578" w:rsidRPr="00BA53ED">
        <w:rPr>
          <w:rFonts w:cs="Times New Roman"/>
          <w:szCs w:val="24"/>
        </w:rPr>
        <w:t>ó</w:t>
      </w:r>
      <w:r w:rsidR="00F06D37" w:rsidRPr="00BA53ED">
        <w:rPr>
          <w:rFonts w:cs="Times New Roman"/>
          <w:szCs w:val="24"/>
        </w:rPr>
        <w:t xml:space="preserve"> una </w:t>
      </w:r>
      <w:r w:rsidR="004C601F" w:rsidRPr="00BA53ED">
        <w:rPr>
          <w:rFonts w:cs="Times New Roman"/>
          <w:szCs w:val="24"/>
        </w:rPr>
        <w:t>muestra formada</w:t>
      </w:r>
      <w:r w:rsidR="00F06D37" w:rsidRPr="00BA53ED">
        <w:rPr>
          <w:rFonts w:cs="Times New Roman"/>
          <w:szCs w:val="24"/>
        </w:rPr>
        <w:t xml:space="preserve"> por 38 alumnos de ambos sexos</w:t>
      </w:r>
      <w:r w:rsidR="007D7578" w:rsidRPr="00BA53ED">
        <w:rPr>
          <w:rFonts w:cs="Times New Roman"/>
          <w:szCs w:val="24"/>
        </w:rPr>
        <w:t xml:space="preserve">. </w:t>
      </w:r>
      <w:r w:rsidR="00F06D37" w:rsidRPr="00BA53ED">
        <w:rPr>
          <w:rFonts w:cs="Times New Roman"/>
          <w:szCs w:val="24"/>
        </w:rPr>
        <w:t xml:space="preserve">Por esa razón </w:t>
      </w:r>
      <w:r w:rsidR="004C601F" w:rsidRPr="00BA53ED">
        <w:rPr>
          <w:rFonts w:cs="Times New Roman"/>
          <w:szCs w:val="24"/>
        </w:rPr>
        <w:t>utilizaron el</w:t>
      </w:r>
      <w:r w:rsidR="00F06D37" w:rsidRPr="00BA53ED">
        <w:rPr>
          <w:rFonts w:cs="Times New Roman"/>
          <w:szCs w:val="24"/>
        </w:rPr>
        <w:t xml:space="preserve"> Test de Inventario de Autoconcepto en el Medio Escolar de García (1995), y del Inventario de Autoestima de </w:t>
      </w:r>
      <w:proofErr w:type="spellStart"/>
      <w:r w:rsidR="00F06D37" w:rsidRPr="00BA53ED">
        <w:rPr>
          <w:rFonts w:cs="Times New Roman"/>
          <w:szCs w:val="24"/>
        </w:rPr>
        <w:t>ROSENBERGEN</w:t>
      </w:r>
      <w:proofErr w:type="spellEnd"/>
      <w:r w:rsidR="00F06D37" w:rsidRPr="00BA53ED">
        <w:rPr>
          <w:rFonts w:cs="Times New Roman"/>
          <w:szCs w:val="24"/>
        </w:rPr>
        <w:t>, encontrando que predomina el no un 65% afirma que no hay por parte de los estudiantes discriminación y que se debe trabajar para ayudar a los estudiantes. Y el 35% dice que si nadie es perfect</w:t>
      </w:r>
      <w:r w:rsidR="007E0BC8" w:rsidRPr="00BA53ED">
        <w:rPr>
          <w:rFonts w:cs="Times New Roman"/>
          <w:szCs w:val="24"/>
        </w:rPr>
        <w:t xml:space="preserve">o y que si algo </w:t>
      </w:r>
      <w:r w:rsidR="007E0BC8" w:rsidRPr="00BA53ED">
        <w:rPr>
          <w:rFonts w:cs="Times New Roman"/>
          <w:szCs w:val="24"/>
        </w:rPr>
        <w:lastRenderedPageBreak/>
        <w:t xml:space="preserve">sale mal </w:t>
      </w:r>
      <w:r w:rsidR="004C601F" w:rsidRPr="00BA53ED">
        <w:rPr>
          <w:rFonts w:cs="Times New Roman"/>
          <w:szCs w:val="24"/>
        </w:rPr>
        <w:t>tienen el</w:t>
      </w:r>
      <w:r w:rsidR="00F06D37" w:rsidRPr="00BA53ED">
        <w:rPr>
          <w:rFonts w:cs="Times New Roman"/>
          <w:szCs w:val="24"/>
        </w:rPr>
        <w:t xml:space="preserve"> derecho a equivocarse lo importante es reconocer los errores </w:t>
      </w:r>
      <w:r w:rsidR="007467DE" w:rsidRPr="00BA53ED">
        <w:rPr>
          <w:rFonts w:cs="Times New Roman"/>
          <w:szCs w:val="24"/>
        </w:rPr>
        <w:t>aceptarlos y de ellos aprender</w:t>
      </w:r>
      <w:r w:rsidR="007D7578" w:rsidRPr="00BA53ED">
        <w:rPr>
          <w:rFonts w:cs="Times New Roman"/>
          <w:szCs w:val="24"/>
        </w:rPr>
        <w:t>. (Lojano</w:t>
      </w:r>
      <w:r w:rsidR="00386DB7" w:rsidRPr="00BA53ED">
        <w:rPr>
          <w:rFonts w:cs="Times New Roman"/>
          <w:szCs w:val="24"/>
        </w:rPr>
        <w:t>, 2017).</w:t>
      </w:r>
    </w:p>
    <w:p w14:paraId="68347608" w14:textId="77777777" w:rsidR="00761DEB" w:rsidRPr="00BA53ED" w:rsidRDefault="00761DEB" w:rsidP="00BA53ED">
      <w:pPr>
        <w:ind w:firstLine="0"/>
        <w:jc w:val="both"/>
        <w:rPr>
          <w:rFonts w:cs="Times New Roman"/>
          <w:szCs w:val="24"/>
        </w:rPr>
      </w:pPr>
    </w:p>
    <w:p w14:paraId="235E210A" w14:textId="26B1A568" w:rsidR="007467DE" w:rsidRPr="00BA53ED" w:rsidRDefault="00386DB7" w:rsidP="00BA53ED">
      <w:pPr>
        <w:ind w:firstLine="0"/>
        <w:jc w:val="both"/>
        <w:rPr>
          <w:rFonts w:cs="Times New Roman"/>
          <w:szCs w:val="24"/>
        </w:rPr>
      </w:pPr>
      <w:r w:rsidRPr="00BA53ED">
        <w:rPr>
          <w:rFonts w:cs="Times New Roman"/>
          <w:szCs w:val="24"/>
        </w:rPr>
        <w:t xml:space="preserve">     </w:t>
      </w:r>
      <w:r w:rsidR="00F06D37" w:rsidRPr="00BA53ED">
        <w:rPr>
          <w:rFonts w:cs="Times New Roman"/>
          <w:szCs w:val="24"/>
        </w:rPr>
        <w:t xml:space="preserve">Por otra </w:t>
      </w:r>
      <w:r w:rsidR="00AF6218" w:rsidRPr="00BA53ED">
        <w:rPr>
          <w:rFonts w:cs="Times New Roman"/>
          <w:szCs w:val="24"/>
        </w:rPr>
        <w:t>parte,</w:t>
      </w:r>
      <w:r w:rsidR="00F06D37" w:rsidRPr="00BA53ED">
        <w:rPr>
          <w:rFonts w:cs="Times New Roman"/>
          <w:szCs w:val="24"/>
        </w:rPr>
        <w:t xml:space="preserve"> </w:t>
      </w:r>
      <w:proofErr w:type="spellStart"/>
      <w:r w:rsidR="00F06D37" w:rsidRPr="00BA53ED">
        <w:rPr>
          <w:rFonts w:cs="Times New Roman"/>
          <w:szCs w:val="24"/>
        </w:rPr>
        <w:t>Colonio</w:t>
      </w:r>
      <w:proofErr w:type="spellEnd"/>
      <w:r w:rsidRPr="00BA53ED">
        <w:rPr>
          <w:rFonts w:cs="Times New Roman"/>
          <w:szCs w:val="24"/>
        </w:rPr>
        <w:t xml:space="preserve"> </w:t>
      </w:r>
      <w:r w:rsidR="007E0BC8" w:rsidRPr="00BA53ED">
        <w:rPr>
          <w:rFonts w:cs="Times New Roman"/>
          <w:szCs w:val="24"/>
        </w:rPr>
        <w:t xml:space="preserve">con su </w:t>
      </w:r>
      <w:r w:rsidR="00AF6218" w:rsidRPr="00BA53ED">
        <w:rPr>
          <w:rFonts w:cs="Times New Roman"/>
          <w:szCs w:val="24"/>
        </w:rPr>
        <w:t>trabajo “</w:t>
      </w:r>
      <w:r w:rsidR="00F06D37" w:rsidRPr="00BA53ED">
        <w:rPr>
          <w:rFonts w:cs="Times New Roman"/>
          <w:i/>
          <w:iCs/>
          <w:szCs w:val="24"/>
        </w:rPr>
        <w:t xml:space="preserve">Estilos de aprendizaje y rendimiento académico de los estudiantes de los cursos comprendidos dentro de la línea de construcción – </w:t>
      </w:r>
      <w:proofErr w:type="spellStart"/>
      <w:r w:rsidR="00F06D37" w:rsidRPr="00BA53ED">
        <w:rPr>
          <w:rFonts w:cs="Times New Roman"/>
          <w:i/>
          <w:iCs/>
          <w:szCs w:val="24"/>
        </w:rPr>
        <w:t>DAC-FIC-UNI</w:t>
      </w:r>
      <w:proofErr w:type="spellEnd"/>
      <w:r w:rsidR="00AF6218" w:rsidRPr="00BA53ED">
        <w:rPr>
          <w:rFonts w:cs="Times New Roman"/>
          <w:i/>
          <w:iCs/>
          <w:szCs w:val="24"/>
        </w:rPr>
        <w:t>”</w:t>
      </w:r>
      <w:r w:rsidR="00F06D37" w:rsidRPr="00BA53ED">
        <w:rPr>
          <w:rFonts w:cs="Times New Roman"/>
          <w:i/>
          <w:iCs/>
          <w:szCs w:val="24"/>
        </w:rPr>
        <w:t xml:space="preserve">. </w:t>
      </w:r>
      <w:r w:rsidR="00AF6218" w:rsidRPr="00BA53ED">
        <w:rPr>
          <w:rFonts w:cs="Times New Roman"/>
          <w:i/>
          <w:iCs/>
          <w:szCs w:val="24"/>
        </w:rPr>
        <w:t>T</w:t>
      </w:r>
      <w:r w:rsidR="00F06D37" w:rsidRPr="00BA53ED">
        <w:rPr>
          <w:rFonts w:cs="Times New Roman"/>
          <w:szCs w:val="24"/>
        </w:rPr>
        <w:t>uvo como propósito identificar el, o los estilos de aprendizaje de 244 estudiantes correspondiente a los cursos de construcción del Departamento Académico de Construcción de la Facultad de Ingeniería Civil de la Universidad Nacional de Ingeniería, Lima - Perú y su relación con el rendimiento académico de los estudiantes</w:t>
      </w:r>
      <w:r w:rsidR="00AF6218" w:rsidRPr="00BA53ED">
        <w:rPr>
          <w:rFonts w:cs="Times New Roman"/>
          <w:szCs w:val="24"/>
        </w:rPr>
        <w:t>.</w:t>
      </w:r>
      <w:r w:rsidR="007B479A" w:rsidRPr="00BA53ED">
        <w:rPr>
          <w:rFonts w:cs="Times New Roman"/>
          <w:szCs w:val="24"/>
        </w:rPr>
        <w:t xml:space="preserve"> </w:t>
      </w:r>
      <w:r w:rsidR="00ED2F6B" w:rsidRPr="00BA53ED">
        <w:rPr>
          <w:rFonts w:cs="Times New Roman"/>
          <w:szCs w:val="24"/>
        </w:rPr>
        <w:t>Se</w:t>
      </w:r>
      <w:r w:rsidR="00F06D37" w:rsidRPr="00BA53ED">
        <w:rPr>
          <w:rFonts w:cs="Times New Roman"/>
          <w:szCs w:val="24"/>
        </w:rPr>
        <w:t xml:space="preserve"> aplicó el cuestionario </w:t>
      </w:r>
      <w:proofErr w:type="spellStart"/>
      <w:r w:rsidR="00F06D37" w:rsidRPr="00BA53ED">
        <w:rPr>
          <w:rFonts w:cs="Times New Roman"/>
          <w:szCs w:val="24"/>
        </w:rPr>
        <w:t>CHAEA</w:t>
      </w:r>
      <w:proofErr w:type="spellEnd"/>
      <w:r w:rsidR="00F06D37" w:rsidRPr="00BA53ED">
        <w:rPr>
          <w:rFonts w:cs="Times New Roman"/>
          <w:szCs w:val="24"/>
        </w:rPr>
        <w:t xml:space="preserve"> y el coeficiente de correlación de Pearson, encontrándose que los estudiantes tienen un nivel de preferencia moderado por los estilos de aprendizaje activos, reflexivo y teórico, y una preferencia alta por el estilo de aprendizaje pragmático, siendo el estilo de aprendizaje reflexivo el de mayor predominio (39.3%), seguido del estilo de aprendizaje teórico (36.8%). Cabe señalar que en los cuatro estilos de aprendizaje y rendimiento académico no se encontraron correlaciones estadísticamente significativas, por lo tanto, se presume que pueden </w:t>
      </w:r>
      <w:r w:rsidR="00632E10" w:rsidRPr="00BA53ED">
        <w:rPr>
          <w:rFonts w:cs="Times New Roman"/>
          <w:szCs w:val="24"/>
        </w:rPr>
        <w:t>intervenir otros</w:t>
      </w:r>
      <w:r w:rsidR="00F06D37" w:rsidRPr="00BA53ED">
        <w:rPr>
          <w:rFonts w:cs="Times New Roman"/>
          <w:szCs w:val="24"/>
        </w:rPr>
        <w:t xml:space="preserve"> tipo</w:t>
      </w:r>
      <w:r w:rsidR="00ED2F6B" w:rsidRPr="00BA53ED">
        <w:rPr>
          <w:rFonts w:cs="Times New Roman"/>
          <w:szCs w:val="24"/>
        </w:rPr>
        <w:t>s</w:t>
      </w:r>
      <w:r w:rsidR="00F06D37" w:rsidRPr="00BA53ED">
        <w:rPr>
          <w:rFonts w:cs="Times New Roman"/>
          <w:szCs w:val="24"/>
        </w:rPr>
        <w:t xml:space="preserve"> de factores</w:t>
      </w:r>
      <w:r w:rsidR="00ED2F6B" w:rsidRPr="00BA53ED">
        <w:rPr>
          <w:rFonts w:cs="Times New Roman"/>
          <w:szCs w:val="24"/>
        </w:rPr>
        <w:t xml:space="preserve"> </w:t>
      </w:r>
      <w:r w:rsidR="00632E10" w:rsidRPr="00BA53ED">
        <w:rPr>
          <w:rFonts w:cs="Times New Roman"/>
          <w:szCs w:val="24"/>
        </w:rPr>
        <w:t>como; los ambientales</w:t>
      </w:r>
      <w:r w:rsidR="00F06D37" w:rsidRPr="00BA53ED">
        <w:rPr>
          <w:rFonts w:cs="Times New Roman"/>
          <w:szCs w:val="24"/>
        </w:rPr>
        <w:t xml:space="preserve">, </w:t>
      </w:r>
      <w:r w:rsidR="00ED2F6B" w:rsidRPr="00BA53ED">
        <w:rPr>
          <w:rFonts w:cs="Times New Roman"/>
          <w:szCs w:val="24"/>
        </w:rPr>
        <w:t xml:space="preserve">los </w:t>
      </w:r>
      <w:r w:rsidR="00F06D37" w:rsidRPr="00BA53ED">
        <w:rPr>
          <w:rFonts w:cs="Times New Roman"/>
          <w:szCs w:val="24"/>
        </w:rPr>
        <w:t xml:space="preserve">emocionales, </w:t>
      </w:r>
      <w:r w:rsidR="00ED2F6B" w:rsidRPr="00BA53ED">
        <w:rPr>
          <w:rFonts w:cs="Times New Roman"/>
          <w:szCs w:val="24"/>
        </w:rPr>
        <w:t xml:space="preserve">los </w:t>
      </w:r>
      <w:r w:rsidR="00F06D37" w:rsidRPr="00BA53ED">
        <w:rPr>
          <w:rFonts w:cs="Times New Roman"/>
          <w:szCs w:val="24"/>
        </w:rPr>
        <w:t>físicos</w:t>
      </w:r>
      <w:r w:rsidR="00ED2F6B" w:rsidRPr="00BA53ED">
        <w:rPr>
          <w:rFonts w:cs="Times New Roman"/>
          <w:szCs w:val="24"/>
        </w:rPr>
        <w:t xml:space="preserve"> </w:t>
      </w:r>
      <w:r w:rsidR="00632E10" w:rsidRPr="00BA53ED">
        <w:rPr>
          <w:rFonts w:cs="Times New Roman"/>
          <w:szCs w:val="24"/>
        </w:rPr>
        <w:t>y motivacionales</w:t>
      </w:r>
      <w:r w:rsidR="00F06D37" w:rsidRPr="00BA53ED">
        <w:rPr>
          <w:rFonts w:cs="Times New Roman"/>
          <w:szCs w:val="24"/>
        </w:rPr>
        <w:t>, que pued</w:t>
      </w:r>
      <w:r w:rsidR="00ED2F6B" w:rsidRPr="00BA53ED">
        <w:rPr>
          <w:rFonts w:cs="Times New Roman"/>
          <w:szCs w:val="24"/>
        </w:rPr>
        <w:t>e</w:t>
      </w:r>
      <w:r w:rsidR="00F06D37" w:rsidRPr="00BA53ED">
        <w:rPr>
          <w:rFonts w:cs="Times New Roman"/>
          <w:szCs w:val="24"/>
        </w:rPr>
        <w:t xml:space="preserve">n incidir en el resultado del rendimiento académico independientemente del Estilo de Aprendizaje. </w:t>
      </w:r>
    </w:p>
    <w:p w14:paraId="4040EA24" w14:textId="0823468D" w:rsidR="002646CB" w:rsidRPr="00BA53ED" w:rsidRDefault="00386DB7" w:rsidP="00BA53ED">
      <w:pPr>
        <w:ind w:firstLine="0"/>
        <w:jc w:val="both"/>
        <w:rPr>
          <w:rFonts w:cs="Times New Roman"/>
          <w:szCs w:val="24"/>
        </w:rPr>
      </w:pPr>
      <w:r w:rsidRPr="00BA53ED">
        <w:rPr>
          <w:rFonts w:cs="Times New Roman"/>
          <w:szCs w:val="24"/>
        </w:rPr>
        <w:t xml:space="preserve">     </w:t>
      </w:r>
      <w:r w:rsidR="00F06D37" w:rsidRPr="00BA53ED">
        <w:rPr>
          <w:rFonts w:cs="Times New Roman"/>
          <w:szCs w:val="24"/>
        </w:rPr>
        <w:t>En lo que respecta al rendimiento académico, independientemente a los estilos de aprendizaje se ha encontrado que el 47.5% de los estudiantes está en el nivel bueno, 17.6% está en el nivel muy bueno, 12.3% está en el nivel excelente, mientras el 12.7% de los estudiantes está en el nivel aprobado, 8.6% ha desaprobado y 1.2% ha reprobado.</w:t>
      </w:r>
      <w:r w:rsidR="002646CB" w:rsidRPr="00BA53ED">
        <w:rPr>
          <w:rFonts w:cs="Times New Roman"/>
          <w:szCs w:val="24"/>
        </w:rPr>
        <w:t xml:space="preserve"> (</w:t>
      </w:r>
      <w:r w:rsidRPr="00BA53ED">
        <w:rPr>
          <w:rFonts w:cs="Times New Roman"/>
          <w:szCs w:val="24"/>
        </w:rPr>
        <w:t>2017 Pág.</w:t>
      </w:r>
      <w:r w:rsidR="002646CB" w:rsidRPr="00BA53ED">
        <w:rPr>
          <w:rFonts w:cs="Times New Roman"/>
          <w:szCs w:val="24"/>
        </w:rPr>
        <w:t>15)</w:t>
      </w:r>
      <w:r w:rsidR="007B479A" w:rsidRPr="00BA53ED">
        <w:rPr>
          <w:rFonts w:cs="Times New Roman"/>
          <w:szCs w:val="24"/>
        </w:rPr>
        <w:t>.</w:t>
      </w:r>
    </w:p>
    <w:p w14:paraId="58905E16" w14:textId="01D03BE8" w:rsidR="007467DE" w:rsidRPr="00BA53ED" w:rsidRDefault="00386DB7" w:rsidP="00BA53ED">
      <w:pPr>
        <w:ind w:firstLine="0"/>
        <w:jc w:val="both"/>
        <w:rPr>
          <w:rFonts w:cs="Times New Roman"/>
          <w:szCs w:val="24"/>
        </w:rPr>
      </w:pPr>
      <w:r w:rsidRPr="00BA53ED">
        <w:rPr>
          <w:rFonts w:cs="Times New Roman"/>
          <w:szCs w:val="24"/>
        </w:rPr>
        <w:t xml:space="preserve">     </w:t>
      </w:r>
      <w:r w:rsidR="00F06D37" w:rsidRPr="00BA53ED">
        <w:rPr>
          <w:rFonts w:cs="Times New Roman"/>
          <w:szCs w:val="24"/>
        </w:rPr>
        <w:t xml:space="preserve">En otras palabras los estilos de aprendizaje son un amplio campo de estudio para la psicología aplicada a la educación, esto ha permitido contar con diversos instrumentos que dan cuenta de esas </w:t>
      </w:r>
      <w:r w:rsidR="00F06D37" w:rsidRPr="00BA53ED">
        <w:rPr>
          <w:rFonts w:cs="Times New Roman"/>
          <w:szCs w:val="24"/>
        </w:rPr>
        <w:lastRenderedPageBreak/>
        <w:t>diferencias personales (actitudinales, motivacionales, cognitivas, entre otras) que se ponen en juego cuando tienen lugar las experiencias de aprendizaje y que de alguna manera se relacionan con los resultados académicos de los estudiantes, su desenvolvimiento en el aula y su disposición para el aprender.</w:t>
      </w:r>
    </w:p>
    <w:p w14:paraId="2C96F751" w14:textId="77777777" w:rsidR="00761DEB" w:rsidRPr="00BA53ED" w:rsidRDefault="00761DEB" w:rsidP="00BA53ED">
      <w:pPr>
        <w:ind w:firstLine="0"/>
        <w:jc w:val="both"/>
        <w:rPr>
          <w:rFonts w:cs="Times New Roman"/>
          <w:szCs w:val="24"/>
        </w:rPr>
      </w:pPr>
    </w:p>
    <w:p w14:paraId="0F3F588D" w14:textId="4A1FF927" w:rsidR="007467DE" w:rsidRPr="00BA53ED" w:rsidRDefault="006C54AA" w:rsidP="00BA53ED">
      <w:pPr>
        <w:ind w:firstLine="0"/>
        <w:jc w:val="both"/>
        <w:rPr>
          <w:rFonts w:cs="Times New Roman"/>
          <w:szCs w:val="24"/>
        </w:rPr>
      </w:pPr>
      <w:r w:rsidRPr="00BA53ED">
        <w:rPr>
          <w:rFonts w:cs="Times New Roman"/>
          <w:szCs w:val="24"/>
        </w:rPr>
        <w:t xml:space="preserve">     </w:t>
      </w:r>
      <w:r w:rsidR="00814ABA" w:rsidRPr="00BA53ED">
        <w:rPr>
          <w:rFonts w:cs="Times New Roman"/>
          <w:szCs w:val="24"/>
        </w:rPr>
        <w:t>Desde otra perspectiva</w:t>
      </w:r>
      <w:r w:rsidRPr="00BA53ED">
        <w:rPr>
          <w:rFonts w:cs="Times New Roman"/>
          <w:szCs w:val="24"/>
        </w:rPr>
        <w:t xml:space="preserve"> en </w:t>
      </w:r>
      <w:r w:rsidR="00A905C9" w:rsidRPr="00BA53ED">
        <w:rPr>
          <w:rFonts w:cs="Times New Roman"/>
          <w:szCs w:val="24"/>
        </w:rPr>
        <w:t>la investigación</w:t>
      </w:r>
      <w:r w:rsidR="009A2AED" w:rsidRPr="00BA53ED">
        <w:rPr>
          <w:rFonts w:cs="Times New Roman"/>
          <w:szCs w:val="24"/>
        </w:rPr>
        <w:t xml:space="preserve"> </w:t>
      </w:r>
      <w:r w:rsidR="00614C60" w:rsidRPr="00BA53ED">
        <w:rPr>
          <w:rFonts w:cs="Times New Roman"/>
          <w:i/>
          <w:iCs/>
          <w:szCs w:val="24"/>
        </w:rPr>
        <w:t>“</w:t>
      </w:r>
      <w:r w:rsidR="009A2AED" w:rsidRPr="00BA53ED">
        <w:rPr>
          <w:rFonts w:cs="Times New Roman"/>
          <w:i/>
          <w:iCs/>
          <w:szCs w:val="24"/>
        </w:rPr>
        <w:t>El</w:t>
      </w:r>
      <w:r w:rsidR="00F06D37" w:rsidRPr="00BA53ED">
        <w:rPr>
          <w:rFonts w:cs="Times New Roman"/>
          <w:i/>
          <w:iCs/>
          <w:szCs w:val="24"/>
        </w:rPr>
        <w:t xml:space="preserve"> rendimiento académico en la etapa de educación secundaria de </w:t>
      </w:r>
      <w:proofErr w:type="spellStart"/>
      <w:r w:rsidR="00F06D37" w:rsidRPr="00BA53ED">
        <w:rPr>
          <w:rFonts w:cs="Times New Roman"/>
          <w:i/>
          <w:iCs/>
          <w:szCs w:val="24"/>
        </w:rPr>
        <w:t>chi</w:t>
      </w:r>
      <w:r w:rsidR="000157AA" w:rsidRPr="00BA53ED">
        <w:rPr>
          <w:rFonts w:cs="Times New Roman"/>
          <w:i/>
          <w:iCs/>
          <w:szCs w:val="24"/>
        </w:rPr>
        <w:t>a</w:t>
      </w:r>
      <w:r w:rsidR="00F06D37" w:rsidRPr="00BA53ED">
        <w:rPr>
          <w:rFonts w:cs="Times New Roman"/>
          <w:i/>
          <w:iCs/>
          <w:szCs w:val="24"/>
        </w:rPr>
        <w:t>pas</w:t>
      </w:r>
      <w:proofErr w:type="spellEnd"/>
      <w:r w:rsidR="00F06D37" w:rsidRPr="00BA53ED">
        <w:rPr>
          <w:rFonts w:cs="Times New Roman"/>
          <w:i/>
          <w:iCs/>
          <w:szCs w:val="24"/>
        </w:rPr>
        <w:t xml:space="preserve"> México: una aproximación comparativa a los resultados internacionales, nacionales y la cotidianidad escolar</w:t>
      </w:r>
      <w:r w:rsidR="00614C60" w:rsidRPr="00BA53ED">
        <w:rPr>
          <w:rFonts w:cs="Times New Roman"/>
          <w:i/>
          <w:iCs/>
          <w:szCs w:val="24"/>
        </w:rPr>
        <w:t>”</w:t>
      </w:r>
      <w:r w:rsidR="00814ABA" w:rsidRPr="00BA53ED">
        <w:rPr>
          <w:rFonts w:cs="Times New Roman"/>
          <w:i/>
          <w:iCs/>
          <w:szCs w:val="24"/>
        </w:rPr>
        <w:t>,</w:t>
      </w:r>
      <w:r w:rsidRPr="00BA53ED">
        <w:rPr>
          <w:rFonts w:cs="Times New Roman"/>
          <w:i/>
          <w:iCs/>
          <w:szCs w:val="24"/>
        </w:rPr>
        <w:t xml:space="preserve"> </w:t>
      </w:r>
      <w:r w:rsidR="00614C60" w:rsidRPr="00BA53ED">
        <w:rPr>
          <w:rFonts w:cs="Times New Roman"/>
          <w:szCs w:val="24"/>
        </w:rPr>
        <w:t xml:space="preserve">tuvo como </w:t>
      </w:r>
      <w:r w:rsidR="00F06D37" w:rsidRPr="00BA53ED">
        <w:rPr>
          <w:rFonts w:cs="Times New Roman"/>
          <w:szCs w:val="24"/>
        </w:rPr>
        <w:t xml:space="preserve">objetivo conocer los resultados académicos que obtienen en evaluaciones externas e internas las escuelas Secundarias de Chiapas, México ubicadas en entornos desfavorecidos y conocer los factores internos y externos que inciden en el rendimiento académico de </w:t>
      </w:r>
      <w:r w:rsidR="00A905C9" w:rsidRPr="00BA53ED">
        <w:rPr>
          <w:rFonts w:cs="Times New Roman"/>
          <w:szCs w:val="24"/>
        </w:rPr>
        <w:t xml:space="preserve">las misma, </w:t>
      </w:r>
      <w:r w:rsidR="00F06D37" w:rsidRPr="00BA53ED">
        <w:rPr>
          <w:rFonts w:cs="Times New Roman"/>
          <w:szCs w:val="24"/>
        </w:rPr>
        <w:t>que registraron alto rendimiento y que cuentan con alto grado de marginación, hicieron uso de la metodología mixta la metodología cuantitativa ha permitido identificar las escuelas secundarias del Estado de Chiapas que, aun ubicándose en contextos con alta y muy alta marginación, alcanzan alto rendimiento académico en las evaluaciones educativas</w:t>
      </w:r>
      <w:r w:rsidR="004E431E" w:rsidRPr="00BA53ED">
        <w:rPr>
          <w:rFonts w:cs="Times New Roman"/>
          <w:szCs w:val="24"/>
        </w:rPr>
        <w:t>.</w:t>
      </w:r>
      <w:r w:rsidRPr="00BA53ED">
        <w:rPr>
          <w:rFonts w:cs="Times New Roman"/>
          <w:szCs w:val="24"/>
        </w:rPr>
        <w:t xml:space="preserve"> </w:t>
      </w:r>
      <w:r w:rsidR="00886FFD">
        <w:rPr>
          <w:rFonts w:cs="Times New Roman"/>
          <w:szCs w:val="24"/>
        </w:rPr>
        <w:t>A</w:t>
      </w:r>
      <w:r w:rsidR="00886FFD" w:rsidRPr="00BA53ED">
        <w:rPr>
          <w:rFonts w:cs="Times New Roman"/>
          <w:szCs w:val="24"/>
        </w:rPr>
        <w:t>demás,</w:t>
      </w:r>
      <w:r w:rsidRPr="00BA53ED">
        <w:rPr>
          <w:rFonts w:cs="Times New Roman"/>
          <w:szCs w:val="24"/>
        </w:rPr>
        <w:t xml:space="preserve"> h</w:t>
      </w:r>
      <w:r w:rsidR="009A2AED" w:rsidRPr="00BA53ED">
        <w:rPr>
          <w:rFonts w:cs="Times New Roman"/>
          <w:szCs w:val="24"/>
        </w:rPr>
        <w:t>allaron en la asignatura</w:t>
      </w:r>
      <w:r w:rsidR="00F06D37" w:rsidRPr="00BA53ED">
        <w:rPr>
          <w:rFonts w:cs="Times New Roman"/>
          <w:szCs w:val="24"/>
        </w:rPr>
        <w:t xml:space="preserve"> de español una distribución del promedio de los 4 grupos </w:t>
      </w:r>
      <w:r w:rsidR="00A905C9" w:rsidRPr="00BA53ED">
        <w:rPr>
          <w:rFonts w:cs="Times New Roman"/>
          <w:szCs w:val="24"/>
        </w:rPr>
        <w:t xml:space="preserve">que </w:t>
      </w:r>
      <w:r w:rsidR="00F06D37" w:rsidRPr="00BA53ED">
        <w:rPr>
          <w:rFonts w:cs="Times New Roman"/>
          <w:szCs w:val="24"/>
        </w:rPr>
        <w:t>desciende en la tercera evaluación, registrando un promedio mínimo de 7.2 y un máximo de 8.8. En esta evaluación, los promedios más altos se registran en las asignaturas del desarrollo, ubicándose por encima de las académicas hasta por 15 puntos de diferencia, por ejemplo, en el caso de la diferencia de promedios que alcanza el grupo de tercero B entre ambas categorías de asignaturas. Entre el primer y quinto bimestre los grupos mantienen el promedio.</w:t>
      </w:r>
    </w:p>
    <w:p w14:paraId="1B7F0800" w14:textId="593DF3F7" w:rsidR="007467DE" w:rsidRPr="00BA53ED" w:rsidRDefault="00F06D37" w:rsidP="00BA53ED">
      <w:pPr>
        <w:ind w:firstLine="0"/>
        <w:jc w:val="both"/>
        <w:rPr>
          <w:rFonts w:cs="Times New Roman"/>
          <w:szCs w:val="24"/>
        </w:rPr>
      </w:pPr>
      <w:r w:rsidRPr="00BA53ED">
        <w:rPr>
          <w:rFonts w:cs="Times New Roman"/>
          <w:szCs w:val="24"/>
        </w:rPr>
        <w:t xml:space="preserve">Los promedios que registra el alumnado presentan variaciones por asignatura y por bimestre evaluado. En los bimestres I y II, se observan, promedios más altos en la asignatura de español </w:t>
      </w:r>
      <w:r w:rsidRPr="00BA53ED">
        <w:rPr>
          <w:rFonts w:cs="Times New Roman"/>
          <w:szCs w:val="24"/>
        </w:rPr>
        <w:lastRenderedPageBreak/>
        <w:t>que en matemáticas, registrando en la primera el promedio más bajo de 7.4 y en matemáticas de 7.0 y, en caso contrario el más alto de 8.7 en español y de 7.9 en matemáticas.</w:t>
      </w:r>
      <w:r w:rsidR="00614C60" w:rsidRPr="00BA53ED">
        <w:rPr>
          <w:rFonts w:cs="Times New Roman"/>
          <w:szCs w:val="24"/>
        </w:rPr>
        <w:t xml:space="preserve"> </w:t>
      </w:r>
      <w:r w:rsidRPr="00BA53ED">
        <w:rPr>
          <w:rFonts w:cs="Times New Roman"/>
          <w:szCs w:val="24"/>
        </w:rPr>
        <w:t>Sin embargo, esta tendencia se modifica a partir del tercer bimestre y hasta el quinto. En estos, los promedios más altos se registran en la asignatura de matemáticas, alcanzando incluso en el quinto bimestre el promedio más alto registrado en cada una de las evaluaciones de 9.2 y el más bajo en español de 7.3.</w:t>
      </w:r>
      <w:r w:rsidR="006C54AA" w:rsidRPr="00BA53ED">
        <w:rPr>
          <w:rFonts w:cs="Times New Roman"/>
          <w:szCs w:val="24"/>
        </w:rPr>
        <w:t xml:space="preserve"> (Velasco, 2016)</w:t>
      </w:r>
      <w:r w:rsidR="00761DEB" w:rsidRPr="00BA53ED">
        <w:rPr>
          <w:rFonts w:cs="Times New Roman"/>
          <w:szCs w:val="24"/>
        </w:rPr>
        <w:t>.</w:t>
      </w:r>
    </w:p>
    <w:p w14:paraId="38C53D5F" w14:textId="77777777" w:rsidR="00761DEB" w:rsidRPr="00BA53ED" w:rsidRDefault="00761DEB" w:rsidP="00BA53ED">
      <w:pPr>
        <w:ind w:firstLine="0"/>
        <w:jc w:val="both"/>
        <w:rPr>
          <w:rFonts w:cs="Times New Roman"/>
          <w:szCs w:val="24"/>
        </w:rPr>
      </w:pPr>
    </w:p>
    <w:p w14:paraId="65E7A12E" w14:textId="4C564971" w:rsidR="007467DE" w:rsidRPr="00BA53ED" w:rsidRDefault="00151E9A" w:rsidP="00BA53ED">
      <w:pPr>
        <w:ind w:firstLine="0"/>
        <w:jc w:val="both"/>
        <w:rPr>
          <w:rFonts w:cs="Times New Roman"/>
          <w:szCs w:val="24"/>
        </w:rPr>
      </w:pPr>
      <w:r w:rsidRPr="00BA53ED">
        <w:rPr>
          <w:rFonts w:cs="Times New Roman"/>
          <w:color w:val="000000" w:themeColor="text1"/>
          <w:szCs w:val="24"/>
        </w:rPr>
        <w:t xml:space="preserve">     </w:t>
      </w:r>
      <w:r w:rsidR="00252AFB" w:rsidRPr="00BA53ED">
        <w:rPr>
          <w:rFonts w:cs="Times New Roman"/>
          <w:color w:val="000000" w:themeColor="text1"/>
          <w:szCs w:val="24"/>
        </w:rPr>
        <w:t xml:space="preserve">En el contexto nacional según </w:t>
      </w:r>
      <w:r w:rsidR="00A84047" w:rsidRPr="00BA53ED">
        <w:rPr>
          <w:rFonts w:cs="Times New Roman"/>
          <w:color w:val="000000" w:themeColor="text1"/>
          <w:szCs w:val="24"/>
        </w:rPr>
        <w:t xml:space="preserve">Chaverra y </w:t>
      </w:r>
      <w:r w:rsidR="00A84047" w:rsidRPr="00BA53ED">
        <w:rPr>
          <w:rFonts w:cs="Times New Roman"/>
          <w:szCs w:val="24"/>
        </w:rPr>
        <w:t>Gil</w:t>
      </w:r>
      <w:r w:rsidR="00614C60" w:rsidRPr="00BA53ED">
        <w:rPr>
          <w:rFonts w:cs="Times New Roman"/>
          <w:szCs w:val="24"/>
        </w:rPr>
        <w:t>,</w:t>
      </w:r>
      <w:r w:rsidR="00443AC7" w:rsidRPr="00BA53ED">
        <w:rPr>
          <w:rFonts w:cs="Times New Roman"/>
          <w:szCs w:val="24"/>
        </w:rPr>
        <w:t xml:space="preserve"> en su investigación </w:t>
      </w:r>
      <w:r w:rsidR="00614C60" w:rsidRPr="00BA53ED">
        <w:rPr>
          <w:rFonts w:cs="Times New Roman"/>
          <w:i/>
          <w:iCs/>
          <w:szCs w:val="24"/>
        </w:rPr>
        <w:t>“</w:t>
      </w:r>
      <w:r w:rsidR="00632E10" w:rsidRPr="00BA53ED">
        <w:rPr>
          <w:rFonts w:cs="Times New Roman"/>
          <w:i/>
          <w:iCs/>
          <w:szCs w:val="24"/>
        </w:rPr>
        <w:t>Habilidades</w:t>
      </w:r>
      <w:r w:rsidR="00A84047" w:rsidRPr="00BA53ED">
        <w:rPr>
          <w:rFonts w:cs="Times New Roman"/>
          <w:i/>
          <w:iCs/>
          <w:szCs w:val="24"/>
        </w:rPr>
        <w:t xml:space="preserve"> del pensamiento creativo asociadas a la escritura de textos multimodales. Instrumento para su evaluación en la Educación Básica Primaria</w:t>
      </w:r>
      <w:r w:rsidR="00614C60" w:rsidRPr="00BA53ED">
        <w:rPr>
          <w:rFonts w:cs="Times New Roman"/>
          <w:i/>
          <w:iCs/>
          <w:szCs w:val="24"/>
        </w:rPr>
        <w:t>”</w:t>
      </w:r>
      <w:r w:rsidR="00401227" w:rsidRPr="00BA53ED">
        <w:rPr>
          <w:rFonts w:cs="Times New Roman"/>
          <w:szCs w:val="24"/>
        </w:rPr>
        <w:t xml:space="preserve">, llevada a cabo en </w:t>
      </w:r>
      <w:r w:rsidR="00401227" w:rsidRPr="00BA53ED">
        <w:rPr>
          <w:rFonts w:cs="Times New Roman"/>
          <w:color w:val="000000" w:themeColor="text1"/>
          <w:szCs w:val="24"/>
        </w:rPr>
        <w:t xml:space="preserve">la ciudad de Medellín </w:t>
      </w:r>
      <w:r w:rsidR="00401227" w:rsidRPr="00BA53ED">
        <w:rPr>
          <w:rFonts w:cs="Times New Roman"/>
          <w:szCs w:val="24"/>
        </w:rPr>
        <w:t>Colombia</w:t>
      </w:r>
      <w:r w:rsidRPr="00BA53ED">
        <w:rPr>
          <w:rFonts w:cs="Times New Roman"/>
          <w:szCs w:val="24"/>
        </w:rPr>
        <w:t>, t</w:t>
      </w:r>
      <w:r w:rsidR="00A84047" w:rsidRPr="00BA53ED">
        <w:rPr>
          <w:rFonts w:cs="Times New Roman"/>
          <w:szCs w:val="24"/>
        </w:rPr>
        <w:t>uvo como propósito general</w:t>
      </w:r>
      <w:r w:rsidRPr="00BA53ED">
        <w:rPr>
          <w:rFonts w:cs="Times New Roman"/>
          <w:szCs w:val="24"/>
        </w:rPr>
        <w:t xml:space="preserve"> </w:t>
      </w:r>
      <w:r w:rsidR="00A84047" w:rsidRPr="00BA53ED">
        <w:rPr>
          <w:rFonts w:cs="Times New Roman"/>
          <w:szCs w:val="24"/>
        </w:rPr>
        <w:t xml:space="preserve">contribuir al uso pedagógico de las </w:t>
      </w:r>
      <w:r w:rsidR="0091246D" w:rsidRPr="00BA53ED">
        <w:rPr>
          <w:rFonts w:cs="Times New Roman"/>
          <w:szCs w:val="24"/>
        </w:rPr>
        <w:t>TIC</w:t>
      </w:r>
      <w:r w:rsidR="00A84047" w:rsidRPr="00BA53ED">
        <w:rPr>
          <w:rFonts w:cs="Times New Roman"/>
          <w:szCs w:val="24"/>
        </w:rPr>
        <w:t xml:space="preserve"> en la Educación Básica </w:t>
      </w:r>
      <w:r w:rsidRPr="00BA53ED">
        <w:rPr>
          <w:rFonts w:cs="Times New Roman"/>
          <w:szCs w:val="24"/>
        </w:rPr>
        <w:t>p</w:t>
      </w:r>
      <w:r w:rsidR="00A84047" w:rsidRPr="00BA53ED">
        <w:rPr>
          <w:rFonts w:cs="Times New Roman"/>
          <w:szCs w:val="24"/>
        </w:rPr>
        <w:t>rimaria mediante la indagación de las habilidades del pensamiento creativo y la escritura de textos multimodales.</w:t>
      </w:r>
      <w:r w:rsidR="00614C60" w:rsidRPr="00BA53ED">
        <w:rPr>
          <w:rFonts w:cs="Times New Roman"/>
          <w:szCs w:val="24"/>
        </w:rPr>
        <w:t xml:space="preserve"> </w:t>
      </w:r>
      <w:r w:rsidR="00A84047" w:rsidRPr="00BA53ED">
        <w:rPr>
          <w:rFonts w:cs="Times New Roman"/>
          <w:szCs w:val="24"/>
        </w:rPr>
        <w:t>El estudio que aquí se reporta tiene un carácter exploratorio y fue desarrollado a partir de una metodología mixta con estudiantes de quinto grado de una institución educativa rural. De este modo se enfoca en la presentación de los resultados relacionados con: a) el diseño y la validación del instrumento para evaluar las habilidades del pensamiento creativo vinculadas a la escritura de textos multimodales; b) la asociación existente entre estas dos variables; y c) la posibilidad de potenciar este tipo de pensamiento en la escuela mediante actividades de escritura digital intencionadas, representativas y transversales al currículo escolar.</w:t>
      </w:r>
      <w:r w:rsidR="00B71AF0" w:rsidRPr="00BA53ED">
        <w:rPr>
          <w:rFonts w:cs="Times New Roman"/>
          <w:szCs w:val="24"/>
        </w:rPr>
        <w:t xml:space="preserve"> </w:t>
      </w:r>
      <w:r w:rsidR="009E013C" w:rsidRPr="00BA53ED">
        <w:rPr>
          <w:rFonts w:cs="Times New Roman"/>
          <w:szCs w:val="24"/>
        </w:rPr>
        <w:t>(</w:t>
      </w:r>
      <w:r w:rsidRPr="00BA53ED">
        <w:rPr>
          <w:rFonts w:cs="Times New Roman"/>
          <w:szCs w:val="24"/>
        </w:rPr>
        <w:t>2016 Pág.</w:t>
      </w:r>
      <w:r w:rsidR="009E013C" w:rsidRPr="00BA53ED">
        <w:rPr>
          <w:rFonts w:cs="Times New Roman"/>
          <w:szCs w:val="24"/>
        </w:rPr>
        <w:t xml:space="preserve"> 3)</w:t>
      </w:r>
      <w:r w:rsidR="007B479A" w:rsidRPr="00BA53ED">
        <w:rPr>
          <w:rFonts w:cs="Times New Roman"/>
          <w:szCs w:val="24"/>
        </w:rPr>
        <w:t>.</w:t>
      </w:r>
    </w:p>
    <w:p w14:paraId="08A715D3" w14:textId="38D47DD7" w:rsidR="007467DE" w:rsidRPr="00BA53ED" w:rsidRDefault="00761DEB" w:rsidP="00BA53ED">
      <w:pPr>
        <w:ind w:firstLine="0"/>
        <w:jc w:val="both"/>
        <w:rPr>
          <w:rFonts w:cs="Times New Roman"/>
          <w:szCs w:val="24"/>
        </w:rPr>
      </w:pPr>
      <w:r w:rsidRPr="00BA53ED">
        <w:rPr>
          <w:rFonts w:cs="Times New Roman"/>
          <w:szCs w:val="24"/>
        </w:rPr>
        <w:t xml:space="preserve">     Por ende, t</w:t>
      </w:r>
      <w:r w:rsidR="00B71AF0" w:rsidRPr="00BA53ED">
        <w:rPr>
          <w:rFonts w:cs="Times New Roman"/>
          <w:szCs w:val="24"/>
        </w:rPr>
        <w:t>eniendo en cuenta la comprensión de los elementos expuestos que contribuye al debate sobre los prejuicios existentes entre los defensores y detractores del uso de las</w:t>
      </w:r>
      <w:r w:rsidR="00443AC7" w:rsidRPr="00BA53ED">
        <w:rPr>
          <w:rFonts w:cs="Times New Roman"/>
          <w:szCs w:val="24"/>
        </w:rPr>
        <w:t xml:space="preserve"> TIC </w:t>
      </w:r>
      <w:r w:rsidR="00B71AF0" w:rsidRPr="00BA53ED">
        <w:rPr>
          <w:rFonts w:cs="Times New Roman"/>
          <w:szCs w:val="24"/>
        </w:rPr>
        <w:t xml:space="preserve">en educación. En el caso del primer grupo, las razones están asociadas a la percepción de las </w:t>
      </w:r>
      <w:r w:rsidR="00443AC7" w:rsidRPr="00BA53ED">
        <w:rPr>
          <w:rFonts w:cs="Times New Roman"/>
          <w:szCs w:val="24"/>
        </w:rPr>
        <w:t>TIC</w:t>
      </w:r>
      <w:r w:rsidR="00B71AF0" w:rsidRPr="00BA53ED">
        <w:rPr>
          <w:rFonts w:cs="Times New Roman"/>
          <w:szCs w:val="24"/>
        </w:rPr>
        <w:t xml:space="preserve"> como solución a todas las dificultades de la enseñanza y el aprendizaje; un segundo grupo, que </w:t>
      </w:r>
      <w:r w:rsidR="00B71AF0" w:rsidRPr="00BA53ED">
        <w:rPr>
          <w:rFonts w:cs="Times New Roman"/>
          <w:szCs w:val="24"/>
        </w:rPr>
        <w:lastRenderedPageBreak/>
        <w:t xml:space="preserve">manifiestan la automatización de los procesos académicos; el almacenamiento y procesamiento técnico de información; la obstaculización del aprendizaje; y el uso indiferenciado entre información y conocimiento, lo que repercute en aprendizajes efímeros y superficiales. </w:t>
      </w:r>
    </w:p>
    <w:p w14:paraId="4AEC8177" w14:textId="77777777" w:rsidR="00761DEB" w:rsidRPr="00BA53ED" w:rsidRDefault="00761DEB" w:rsidP="00BA53ED">
      <w:pPr>
        <w:ind w:firstLine="0"/>
        <w:jc w:val="both"/>
        <w:rPr>
          <w:rFonts w:cs="Times New Roman"/>
          <w:szCs w:val="24"/>
        </w:rPr>
      </w:pPr>
    </w:p>
    <w:p w14:paraId="35AAEFE7" w14:textId="68C06AF7" w:rsidR="007467DE" w:rsidRPr="00BA53ED" w:rsidRDefault="00761DEB" w:rsidP="00BA53ED">
      <w:pPr>
        <w:ind w:firstLine="0"/>
        <w:jc w:val="both"/>
        <w:rPr>
          <w:rFonts w:cs="Times New Roman"/>
          <w:szCs w:val="24"/>
        </w:rPr>
      </w:pPr>
      <w:r w:rsidRPr="00BA53ED">
        <w:rPr>
          <w:rFonts w:cs="Times New Roman"/>
          <w:color w:val="000000" w:themeColor="text1"/>
          <w:szCs w:val="24"/>
        </w:rPr>
        <w:t xml:space="preserve">     </w:t>
      </w:r>
      <w:r w:rsidR="00FF75CB" w:rsidRPr="00BA53ED">
        <w:rPr>
          <w:rFonts w:cs="Times New Roman"/>
          <w:color w:val="000000" w:themeColor="text1"/>
          <w:szCs w:val="24"/>
        </w:rPr>
        <w:t xml:space="preserve">De igual forma </w:t>
      </w:r>
      <w:r w:rsidR="00993A93" w:rsidRPr="00BA53ED">
        <w:rPr>
          <w:rFonts w:cs="Times New Roman"/>
          <w:color w:val="000000" w:themeColor="text1"/>
          <w:szCs w:val="24"/>
        </w:rPr>
        <w:t>Osorio</w:t>
      </w:r>
      <w:r w:rsidRPr="00BA53ED">
        <w:rPr>
          <w:rFonts w:cs="Times New Roman"/>
          <w:color w:val="000000" w:themeColor="text1"/>
          <w:szCs w:val="24"/>
        </w:rPr>
        <w:t xml:space="preserve">, </w:t>
      </w:r>
      <w:r w:rsidR="00401227" w:rsidRPr="00BA53ED">
        <w:rPr>
          <w:rFonts w:cs="Times New Roman"/>
          <w:color w:val="000000" w:themeColor="text1"/>
          <w:szCs w:val="24"/>
        </w:rPr>
        <w:t xml:space="preserve">en la ciudad de Medellín </w:t>
      </w:r>
      <w:r w:rsidR="00401227" w:rsidRPr="00BA53ED">
        <w:rPr>
          <w:rFonts w:cs="Times New Roman"/>
          <w:szCs w:val="24"/>
        </w:rPr>
        <w:t>Colombia realizo una investigación que tiene por nombre</w:t>
      </w:r>
      <w:r w:rsidR="00993A93" w:rsidRPr="00BA53ED">
        <w:rPr>
          <w:rFonts w:cs="Times New Roman"/>
          <w:szCs w:val="24"/>
        </w:rPr>
        <w:t xml:space="preserve"> </w:t>
      </w:r>
      <w:r w:rsidR="00614C60" w:rsidRPr="00BA53ED">
        <w:rPr>
          <w:rFonts w:cs="Times New Roman"/>
          <w:i/>
          <w:iCs/>
          <w:szCs w:val="24"/>
        </w:rPr>
        <w:t>“</w:t>
      </w:r>
      <w:r w:rsidR="00993A93" w:rsidRPr="00BA53ED">
        <w:rPr>
          <w:rFonts w:cs="Times New Roman"/>
          <w:i/>
          <w:iCs/>
          <w:szCs w:val="24"/>
        </w:rPr>
        <w:t xml:space="preserve">Desarrollo de habilidades de pensamiento (observación, clasificación, descripción) a partir de la implementación de una propuesta pedagógica </w:t>
      </w:r>
      <w:proofErr w:type="spellStart"/>
      <w:r w:rsidR="00993A93" w:rsidRPr="00BA53ED">
        <w:rPr>
          <w:rFonts w:cs="Times New Roman"/>
          <w:i/>
          <w:iCs/>
          <w:szCs w:val="24"/>
        </w:rPr>
        <w:t>PENSANDHOTE</w:t>
      </w:r>
      <w:proofErr w:type="spellEnd"/>
      <w:r w:rsidR="00993A93" w:rsidRPr="00BA53ED">
        <w:rPr>
          <w:rFonts w:cs="Times New Roman"/>
          <w:i/>
          <w:iCs/>
          <w:szCs w:val="24"/>
        </w:rPr>
        <w:t xml:space="preserve"> dirigida a población con trastorno del espectro autista</w:t>
      </w:r>
      <w:r w:rsidR="00614C60" w:rsidRPr="00BA53ED">
        <w:rPr>
          <w:rFonts w:cs="Times New Roman"/>
          <w:i/>
          <w:iCs/>
          <w:szCs w:val="24"/>
        </w:rPr>
        <w:t>”</w:t>
      </w:r>
      <w:r w:rsidR="00614C60" w:rsidRPr="00BA53ED">
        <w:rPr>
          <w:rFonts w:cs="Times New Roman"/>
          <w:szCs w:val="24"/>
        </w:rPr>
        <w:t xml:space="preserve">, </w:t>
      </w:r>
      <w:r w:rsidR="00993A93" w:rsidRPr="00BA53ED">
        <w:rPr>
          <w:rFonts w:cs="Times New Roman"/>
          <w:szCs w:val="24"/>
        </w:rPr>
        <w:t xml:space="preserve">con el objetivo de Analizar el desarrollo de habilidades de pensamiento (observación, descripción y clasificación) a partir de la implementación de una propuesta pedagógica dirigida a población con trastorno del espectro autista. </w:t>
      </w:r>
    </w:p>
    <w:p w14:paraId="27FAAF9D" w14:textId="77777777" w:rsidR="007467DE" w:rsidRPr="00BA53ED" w:rsidRDefault="00993A93" w:rsidP="00BA53ED">
      <w:pPr>
        <w:ind w:firstLine="720"/>
        <w:jc w:val="both"/>
        <w:rPr>
          <w:rFonts w:cs="Times New Roman"/>
          <w:szCs w:val="24"/>
        </w:rPr>
      </w:pPr>
      <w:r w:rsidRPr="00BA53ED">
        <w:rPr>
          <w:rFonts w:cs="Times New Roman"/>
          <w:szCs w:val="24"/>
        </w:rPr>
        <w:t>Esta investigación cualitativa encontró que las técnicas relacionadas con el conductismo, tales como el encadenamiento, el refuerzo positivo y el modelamiento, son eficaces en la intervención, tanto de conductas disruptivas de índole (social, afectiva o cognitiva), como también para  el establecimiento de aquellas otras que permiten mejorar el aprendizaje; estas por tanto favorecen el desarrollo de habilidades de pensamiento en la medida en que se constituyen como herramientas metodológicas para la instauración de nuevos aprendizajes</w:t>
      </w:r>
      <w:r w:rsidR="009E11B2" w:rsidRPr="00BA53ED">
        <w:rPr>
          <w:rFonts w:cs="Times New Roman"/>
          <w:szCs w:val="24"/>
        </w:rPr>
        <w:t>.</w:t>
      </w:r>
      <w:r w:rsidRPr="00BA53ED">
        <w:rPr>
          <w:rFonts w:cs="Times New Roman"/>
          <w:szCs w:val="24"/>
        </w:rPr>
        <w:t xml:space="preserve"> </w:t>
      </w:r>
    </w:p>
    <w:p w14:paraId="1C2976AC" w14:textId="254C5310" w:rsidR="00635046" w:rsidRPr="00BA53ED" w:rsidRDefault="007467DE" w:rsidP="00BA53ED">
      <w:pPr>
        <w:ind w:firstLine="0"/>
        <w:jc w:val="both"/>
        <w:rPr>
          <w:rFonts w:cs="Times New Roman"/>
          <w:szCs w:val="24"/>
        </w:rPr>
      </w:pPr>
      <w:r w:rsidRPr="00BA53ED">
        <w:rPr>
          <w:rFonts w:cs="Times New Roman"/>
          <w:szCs w:val="24"/>
        </w:rPr>
        <w:t>P</w:t>
      </w:r>
      <w:r w:rsidR="00993A93" w:rsidRPr="00BA53ED">
        <w:rPr>
          <w:rFonts w:cs="Times New Roman"/>
          <w:szCs w:val="24"/>
        </w:rPr>
        <w:t xml:space="preserve">or todo </w:t>
      </w:r>
      <w:r w:rsidR="00632E10" w:rsidRPr="00BA53ED">
        <w:rPr>
          <w:rFonts w:cs="Times New Roman"/>
          <w:szCs w:val="24"/>
        </w:rPr>
        <w:t>esto resulta</w:t>
      </w:r>
      <w:r w:rsidR="00993A93" w:rsidRPr="00BA53ED">
        <w:rPr>
          <w:rFonts w:cs="Times New Roman"/>
          <w:szCs w:val="24"/>
        </w:rPr>
        <w:t xml:space="preserve"> clave para el educador ser un excelente observador para identificar con claridad las causas de la aparición o no de comportamientos o habilidades en los sujetos</w:t>
      </w:r>
      <w:r w:rsidR="009A2AED" w:rsidRPr="00BA53ED">
        <w:rPr>
          <w:rFonts w:cs="Times New Roman"/>
          <w:szCs w:val="24"/>
        </w:rPr>
        <w:t xml:space="preserve">. </w:t>
      </w:r>
      <w:r w:rsidR="00635046" w:rsidRPr="00BA53ED">
        <w:rPr>
          <w:rFonts w:cs="Times New Roman"/>
          <w:szCs w:val="24"/>
        </w:rPr>
        <w:t>(Osorio, 2018)</w:t>
      </w:r>
      <w:r w:rsidR="007B479A" w:rsidRPr="00BA53ED">
        <w:rPr>
          <w:rFonts w:cs="Times New Roman"/>
          <w:szCs w:val="24"/>
        </w:rPr>
        <w:t>.</w:t>
      </w:r>
    </w:p>
    <w:p w14:paraId="1C7C1710" w14:textId="77777777" w:rsidR="00635046" w:rsidRPr="00BA53ED" w:rsidRDefault="00635046" w:rsidP="00BA53ED">
      <w:pPr>
        <w:ind w:firstLine="720"/>
        <w:jc w:val="both"/>
        <w:rPr>
          <w:rFonts w:cs="Times New Roman"/>
          <w:szCs w:val="24"/>
        </w:rPr>
      </w:pPr>
    </w:p>
    <w:p w14:paraId="0BB4CADB" w14:textId="143F5D80" w:rsidR="007467DE" w:rsidRPr="00BA53ED" w:rsidRDefault="00AF26D6" w:rsidP="00BA53ED">
      <w:pPr>
        <w:ind w:firstLine="0"/>
        <w:jc w:val="both"/>
        <w:rPr>
          <w:rFonts w:cs="Times New Roman"/>
          <w:szCs w:val="24"/>
        </w:rPr>
      </w:pPr>
      <w:r w:rsidRPr="00BA53ED">
        <w:rPr>
          <w:rFonts w:cs="Times New Roman"/>
          <w:szCs w:val="24"/>
        </w:rPr>
        <w:t xml:space="preserve">     </w:t>
      </w:r>
      <w:r w:rsidR="007B479A" w:rsidRPr="00BA53ED">
        <w:rPr>
          <w:rFonts w:cs="Times New Roman"/>
          <w:szCs w:val="24"/>
        </w:rPr>
        <w:t xml:space="preserve">Desde otro punto </w:t>
      </w:r>
      <w:r w:rsidR="007B479A" w:rsidRPr="00BA53ED">
        <w:rPr>
          <w:rFonts w:cs="Times New Roman"/>
          <w:color w:val="000000" w:themeColor="text1"/>
          <w:szCs w:val="24"/>
        </w:rPr>
        <w:t>e</w:t>
      </w:r>
      <w:r w:rsidR="00FF75CB" w:rsidRPr="00BA53ED">
        <w:rPr>
          <w:rFonts w:cs="Times New Roman"/>
          <w:color w:val="000000" w:themeColor="text1"/>
          <w:szCs w:val="24"/>
        </w:rPr>
        <w:t xml:space="preserve">n la ciudad de montería </w:t>
      </w:r>
      <w:r w:rsidR="00F06ED5" w:rsidRPr="00BA53ED">
        <w:rPr>
          <w:rFonts w:cs="Times New Roman"/>
          <w:color w:val="000000" w:themeColor="text1"/>
          <w:szCs w:val="24"/>
        </w:rPr>
        <w:t xml:space="preserve"> </w:t>
      </w:r>
      <w:r w:rsidR="006A6AD4" w:rsidRPr="00BA53ED">
        <w:rPr>
          <w:rFonts w:cs="Times New Roman"/>
          <w:color w:val="000000" w:themeColor="text1"/>
          <w:szCs w:val="24"/>
        </w:rPr>
        <w:t>Carrascal</w:t>
      </w:r>
      <w:r w:rsidR="00614C60" w:rsidRPr="00BA53ED">
        <w:rPr>
          <w:rFonts w:cs="Times New Roman"/>
          <w:color w:val="000000" w:themeColor="text1"/>
          <w:szCs w:val="24"/>
        </w:rPr>
        <w:t>,</w:t>
      </w:r>
      <w:r w:rsidR="00F06ED5" w:rsidRPr="00BA53ED">
        <w:rPr>
          <w:rFonts w:cs="Times New Roman"/>
          <w:color w:val="000000" w:themeColor="text1"/>
          <w:szCs w:val="24"/>
        </w:rPr>
        <w:t xml:space="preserve"> </w:t>
      </w:r>
      <w:r w:rsidR="00F06ED5" w:rsidRPr="00BA53ED">
        <w:rPr>
          <w:rFonts w:cs="Times New Roman"/>
          <w:szCs w:val="24"/>
        </w:rPr>
        <w:t xml:space="preserve">en su investigación de </w:t>
      </w:r>
      <w:r w:rsidR="007B479A" w:rsidRPr="00BA53ED">
        <w:rPr>
          <w:rFonts w:cs="Times New Roman"/>
          <w:i/>
          <w:iCs/>
          <w:szCs w:val="24"/>
        </w:rPr>
        <w:t>“</w:t>
      </w:r>
      <w:r w:rsidR="00F06ED5" w:rsidRPr="00BA53ED">
        <w:rPr>
          <w:rFonts w:cs="Times New Roman"/>
          <w:i/>
          <w:iCs/>
          <w:szCs w:val="24"/>
        </w:rPr>
        <w:t xml:space="preserve">Desarrollo de habilidades de pensamiento crítico en las ciencias sociales a través de la implementación de </w:t>
      </w:r>
      <w:r w:rsidR="00F06ED5" w:rsidRPr="00BA53ED">
        <w:rPr>
          <w:rFonts w:cs="Times New Roman"/>
          <w:i/>
          <w:iCs/>
          <w:szCs w:val="24"/>
        </w:rPr>
        <w:lastRenderedPageBreak/>
        <w:t>organizadores gráficos en la educación media rural</w:t>
      </w:r>
      <w:r w:rsidR="005B0635" w:rsidRPr="00BA53ED">
        <w:rPr>
          <w:rFonts w:cs="Times New Roman"/>
          <w:i/>
          <w:iCs/>
          <w:szCs w:val="24"/>
        </w:rPr>
        <w:t>”</w:t>
      </w:r>
      <w:r w:rsidR="00F06ED5" w:rsidRPr="00BA53ED">
        <w:rPr>
          <w:rFonts w:cs="Times New Roman"/>
          <w:szCs w:val="24"/>
        </w:rPr>
        <w:t>, la cual tiene como objetivo  validar el uso de estrategias de representación gráfica como la Trama  Problema- Solución y la “V” heurística para el desarrollo de habilidades de Pensamiento Crítico en estudiantes de básica y media académica de la Institución Educativa Patio Bonito de la ciudad de Montería .</w:t>
      </w:r>
    </w:p>
    <w:p w14:paraId="1A4F123A" w14:textId="77777777" w:rsidR="007467DE" w:rsidRPr="00BA53ED" w:rsidRDefault="00614C60" w:rsidP="00BA53ED">
      <w:pPr>
        <w:ind w:firstLine="0"/>
        <w:jc w:val="both"/>
        <w:rPr>
          <w:rFonts w:cs="Times New Roman"/>
          <w:szCs w:val="24"/>
        </w:rPr>
      </w:pPr>
      <w:r w:rsidRPr="00BA53ED">
        <w:rPr>
          <w:rFonts w:cs="Times New Roman"/>
          <w:szCs w:val="24"/>
        </w:rPr>
        <w:t>La investigación le</w:t>
      </w:r>
      <w:r w:rsidR="00F06ED5" w:rsidRPr="00BA53ED">
        <w:rPr>
          <w:rFonts w:cs="Times New Roman"/>
          <w:szCs w:val="24"/>
        </w:rPr>
        <w:t xml:space="preserve"> apostó a la Implementación de Organizadores gráficos, la “V” Heurística y la Trama-Problema</w:t>
      </w:r>
      <w:r w:rsidR="00CE3751" w:rsidRPr="00BA53ED">
        <w:rPr>
          <w:rFonts w:cs="Times New Roman"/>
          <w:szCs w:val="24"/>
        </w:rPr>
        <w:t xml:space="preserve"> </w:t>
      </w:r>
      <w:r w:rsidR="00F06ED5" w:rsidRPr="00BA53ED">
        <w:rPr>
          <w:rFonts w:cs="Times New Roman"/>
          <w:szCs w:val="24"/>
        </w:rPr>
        <w:t>Solución (TPS), como estrategia de intervención para desarrollar habilidades de pensamiento crítico en estudiantes de 9° a 11° grado en educación pública rural. El diseño Metodológico se basó en la perspectiva Interpretativa comprensiva, en su modalidad de Investigación Acción (</w:t>
      </w:r>
      <w:proofErr w:type="spellStart"/>
      <w:r w:rsidR="00F06ED5" w:rsidRPr="00BA53ED">
        <w:rPr>
          <w:rFonts w:cs="Times New Roman"/>
          <w:szCs w:val="24"/>
        </w:rPr>
        <w:t>I.A</w:t>
      </w:r>
      <w:proofErr w:type="spellEnd"/>
      <w:r w:rsidR="00F06ED5" w:rsidRPr="00BA53ED">
        <w:rPr>
          <w:rFonts w:cs="Times New Roman"/>
          <w:szCs w:val="24"/>
        </w:rPr>
        <w:t>), perspectiva orientada al Cambio desde la Intervención, propio del Paradigma Cualitativo en su enfoque Crítico Social. El sustrato teórico se apoya en las Teorías Cognitivas Del Aprendizaje, la definición y las 6 destrezas intelectuales del Pensamiento Crítico identificadas por el Panel de Expertos para el Informe Delphi; y la teoría de los organizadores gráficos relacionada con el Aprendizaje Visual, fundamentados en los principios del Aprendizaje Basado en Problemas (</w:t>
      </w:r>
      <w:proofErr w:type="spellStart"/>
      <w:r w:rsidR="00F06ED5" w:rsidRPr="00BA53ED">
        <w:rPr>
          <w:rFonts w:cs="Times New Roman"/>
          <w:szCs w:val="24"/>
        </w:rPr>
        <w:t>ABP</w:t>
      </w:r>
      <w:proofErr w:type="spellEnd"/>
      <w:r w:rsidR="00F06ED5" w:rsidRPr="00BA53ED">
        <w:rPr>
          <w:rFonts w:cs="Times New Roman"/>
          <w:szCs w:val="24"/>
        </w:rPr>
        <w:t xml:space="preserve">). </w:t>
      </w:r>
    </w:p>
    <w:p w14:paraId="09B9AFA3" w14:textId="36A7A939" w:rsidR="00004A96" w:rsidRPr="00BA53ED" w:rsidRDefault="00B1003A" w:rsidP="00BA53ED">
      <w:pPr>
        <w:ind w:firstLine="0"/>
        <w:jc w:val="both"/>
        <w:rPr>
          <w:rFonts w:cs="Times New Roman"/>
          <w:szCs w:val="24"/>
        </w:rPr>
      </w:pPr>
      <w:r w:rsidRPr="00BA53ED">
        <w:rPr>
          <w:rFonts w:cs="Times New Roman"/>
          <w:szCs w:val="24"/>
        </w:rPr>
        <w:t xml:space="preserve">     </w:t>
      </w:r>
      <w:r w:rsidR="00F06ED5" w:rsidRPr="00BA53ED">
        <w:rPr>
          <w:rFonts w:cs="Times New Roman"/>
          <w:szCs w:val="24"/>
        </w:rPr>
        <w:t>Las Técnicas utilizadas en la recolección de la información fueron: observación participante, el grupo de discusión y la entrevista a profundidad estructurada en torno a 8 categorías de análisis.</w:t>
      </w:r>
      <w:r w:rsidR="00614C60" w:rsidRPr="00BA53ED">
        <w:rPr>
          <w:rFonts w:cs="Times New Roman"/>
          <w:szCs w:val="24"/>
        </w:rPr>
        <w:t xml:space="preserve"> </w:t>
      </w:r>
      <w:r w:rsidR="00F06ED5" w:rsidRPr="00BA53ED">
        <w:rPr>
          <w:rFonts w:cs="Times New Roman"/>
          <w:szCs w:val="24"/>
        </w:rPr>
        <w:t xml:space="preserve">Como instrumentos fueron claves la prueba ANISE, el Test de estilos de aprendizaje de Felder y Silverman y las pruebas escritas en clase; los datos recolectados fueron procesados en Excel y para el análisis de la información se utilizó la correlación de datos con el software Atlas-ti. </w:t>
      </w:r>
      <w:r w:rsidR="00004A96" w:rsidRPr="00BA53ED">
        <w:rPr>
          <w:rFonts w:cs="Times New Roman"/>
          <w:szCs w:val="24"/>
        </w:rPr>
        <w:t>(</w:t>
      </w:r>
      <w:bookmarkStart w:id="52" w:name="_Hlk86955328"/>
      <w:r w:rsidR="004855F5" w:rsidRPr="00BA53ED">
        <w:rPr>
          <w:rFonts w:cs="Times New Roman"/>
          <w:color w:val="000000" w:themeColor="text1"/>
          <w:szCs w:val="24"/>
        </w:rPr>
        <w:t xml:space="preserve">2017 </w:t>
      </w:r>
      <w:r w:rsidR="004855F5" w:rsidRPr="00BA53ED">
        <w:rPr>
          <w:rFonts w:cs="Times New Roman"/>
          <w:szCs w:val="24"/>
        </w:rPr>
        <w:t>Pág.</w:t>
      </w:r>
      <w:r w:rsidR="00004A96" w:rsidRPr="00BA53ED">
        <w:rPr>
          <w:rFonts w:cs="Times New Roman"/>
          <w:szCs w:val="24"/>
        </w:rPr>
        <w:t>84)</w:t>
      </w:r>
      <w:r w:rsidR="000A23E0" w:rsidRPr="00BA53ED">
        <w:rPr>
          <w:rFonts w:cs="Times New Roman"/>
          <w:szCs w:val="24"/>
        </w:rPr>
        <w:t>.</w:t>
      </w:r>
    </w:p>
    <w:bookmarkEnd w:id="52"/>
    <w:p w14:paraId="1E489420" w14:textId="791E25B2" w:rsidR="007467DE" w:rsidRPr="00BA53ED" w:rsidRDefault="002F41EE" w:rsidP="00BA53ED">
      <w:pPr>
        <w:ind w:firstLine="0"/>
        <w:jc w:val="both"/>
        <w:rPr>
          <w:rFonts w:cs="Times New Roman"/>
          <w:szCs w:val="24"/>
        </w:rPr>
      </w:pPr>
      <w:r w:rsidRPr="00BA53ED">
        <w:rPr>
          <w:rFonts w:cs="Times New Roman"/>
          <w:szCs w:val="24"/>
        </w:rPr>
        <w:t xml:space="preserve">     </w:t>
      </w:r>
      <w:r w:rsidR="00F06ED5" w:rsidRPr="00BA53ED">
        <w:rPr>
          <w:rFonts w:cs="Times New Roman"/>
          <w:szCs w:val="24"/>
        </w:rPr>
        <w:t xml:space="preserve">Encontrando que Desarrollar PC en estudiantes que presentan múltiples obstáculos socioeconómicos, académicos por las carencias en el contexto escolar, y hábitos tradicionales de </w:t>
      </w:r>
      <w:r w:rsidR="00F06ED5" w:rsidRPr="00BA53ED">
        <w:rPr>
          <w:rFonts w:cs="Times New Roman"/>
          <w:szCs w:val="24"/>
        </w:rPr>
        <w:lastRenderedPageBreak/>
        <w:t>estudios que limitan el aprendizaje a un proceso mecánico y lineal, es posible cuando se da un cambio de actitud y la toma de conciencia ante el auto aprendizaje.</w:t>
      </w:r>
    </w:p>
    <w:p w14:paraId="7205877C" w14:textId="42C19543" w:rsidR="004855F5" w:rsidRPr="00BA53ED" w:rsidRDefault="002F41EE" w:rsidP="00BA53ED">
      <w:pPr>
        <w:ind w:firstLine="0"/>
        <w:jc w:val="both"/>
        <w:rPr>
          <w:rFonts w:cs="Times New Roman"/>
          <w:szCs w:val="24"/>
        </w:rPr>
      </w:pPr>
      <w:r w:rsidRPr="00BA53ED">
        <w:rPr>
          <w:rFonts w:cs="Times New Roman"/>
          <w:szCs w:val="24"/>
        </w:rPr>
        <w:t xml:space="preserve">     </w:t>
      </w:r>
      <w:r w:rsidR="00F06ED5" w:rsidRPr="00BA53ED">
        <w:rPr>
          <w:rFonts w:cs="Times New Roman"/>
          <w:szCs w:val="24"/>
        </w:rPr>
        <w:t xml:space="preserve">Las habilidades de Análisis, Interpretación, Inferencia y Explicación obtuvieron mayores coocurrencias por parte de los estudiantes. Las habilidades de autorregulación y evaluación, aunque tuvieron menor puntuación, </w:t>
      </w:r>
      <w:r w:rsidR="009A2AED" w:rsidRPr="00BA53ED">
        <w:rPr>
          <w:rFonts w:cs="Times New Roman"/>
          <w:szCs w:val="24"/>
        </w:rPr>
        <w:t>también destacan</w:t>
      </w:r>
      <w:r w:rsidR="00F06ED5" w:rsidRPr="00BA53ED">
        <w:rPr>
          <w:rFonts w:cs="Times New Roman"/>
          <w:szCs w:val="24"/>
        </w:rPr>
        <w:t xml:space="preserve"> con buenas marcaciones. Las tres categorías emergentes más importantes por las concurrencias más altas fueron: La </w:t>
      </w:r>
      <w:r w:rsidR="00DD2870" w:rsidRPr="00BA53ED">
        <w:rPr>
          <w:rFonts w:cs="Times New Roman"/>
          <w:szCs w:val="24"/>
        </w:rPr>
        <w:t>Meta cognición</w:t>
      </w:r>
      <w:r w:rsidR="00F06ED5" w:rsidRPr="00BA53ED">
        <w:rPr>
          <w:rFonts w:cs="Times New Roman"/>
          <w:szCs w:val="24"/>
        </w:rPr>
        <w:t xml:space="preserve">, el Pensamiento Crítico y confianza y seguridad relacionadas con la disposición al cambio. </w:t>
      </w:r>
      <w:r w:rsidR="006F29CC" w:rsidRPr="00BA53ED">
        <w:rPr>
          <w:rFonts w:cs="Times New Roman"/>
          <w:szCs w:val="24"/>
        </w:rPr>
        <w:t xml:space="preserve">En lo referente a rendimiento académico es necesario tener en cuenta que las habilidades de pensamiento y otros múltiples factores </w:t>
      </w:r>
      <w:r w:rsidR="009A2AED" w:rsidRPr="00BA53ED">
        <w:rPr>
          <w:rFonts w:cs="Times New Roman"/>
          <w:szCs w:val="24"/>
        </w:rPr>
        <w:t>influyen en</w:t>
      </w:r>
      <w:r w:rsidR="006F29CC" w:rsidRPr="00BA53ED">
        <w:rPr>
          <w:rFonts w:cs="Times New Roman"/>
          <w:szCs w:val="24"/>
        </w:rPr>
        <w:t xml:space="preserve"> el adecuado desempeño de las actividades educativas. </w:t>
      </w:r>
      <w:r w:rsidR="00AF26D6" w:rsidRPr="00BA53ED">
        <w:rPr>
          <w:rFonts w:cs="Times New Roman"/>
          <w:color w:val="000000" w:themeColor="text1"/>
          <w:szCs w:val="24"/>
        </w:rPr>
        <w:t xml:space="preserve">2017 </w:t>
      </w:r>
      <w:proofErr w:type="gramStart"/>
      <w:r w:rsidR="00AF26D6" w:rsidRPr="00BA53ED">
        <w:rPr>
          <w:rFonts w:cs="Times New Roman"/>
          <w:szCs w:val="24"/>
        </w:rPr>
        <w:t>Pág.</w:t>
      </w:r>
      <w:proofErr w:type="gramEnd"/>
      <w:r w:rsidR="00AF26D6" w:rsidRPr="00BA53ED">
        <w:rPr>
          <w:rFonts w:cs="Times New Roman"/>
          <w:szCs w:val="24"/>
        </w:rPr>
        <w:t xml:space="preserve"> 95).</w:t>
      </w:r>
    </w:p>
    <w:p w14:paraId="5F6A53D9" w14:textId="77777777" w:rsidR="00AF26D6" w:rsidRPr="00BA53ED" w:rsidRDefault="00AF26D6" w:rsidP="00BA53ED">
      <w:pPr>
        <w:ind w:firstLine="0"/>
        <w:jc w:val="both"/>
        <w:rPr>
          <w:rFonts w:cs="Times New Roman"/>
          <w:szCs w:val="24"/>
        </w:rPr>
      </w:pPr>
    </w:p>
    <w:p w14:paraId="549F3A26" w14:textId="47A6316C" w:rsidR="007467DE" w:rsidRPr="00BA53ED" w:rsidRDefault="00AF26D6" w:rsidP="00BA53ED">
      <w:pPr>
        <w:ind w:firstLine="0"/>
        <w:jc w:val="both"/>
        <w:rPr>
          <w:rFonts w:cs="Times New Roman"/>
          <w:color w:val="000000" w:themeColor="text1"/>
          <w:szCs w:val="24"/>
        </w:rPr>
      </w:pPr>
      <w:r w:rsidRPr="00BA53ED">
        <w:rPr>
          <w:rFonts w:cs="Times New Roman"/>
          <w:color w:val="000000" w:themeColor="text1"/>
          <w:szCs w:val="24"/>
        </w:rPr>
        <w:t xml:space="preserve">     </w:t>
      </w:r>
      <w:r w:rsidR="00880CE2" w:rsidRPr="00BA53ED">
        <w:rPr>
          <w:rFonts w:cs="Times New Roman"/>
          <w:color w:val="000000" w:themeColor="text1"/>
          <w:szCs w:val="24"/>
        </w:rPr>
        <w:t xml:space="preserve">Desde </w:t>
      </w:r>
      <w:r w:rsidRPr="00BA53ED">
        <w:rPr>
          <w:rFonts w:cs="Times New Roman"/>
          <w:color w:val="000000" w:themeColor="text1"/>
          <w:szCs w:val="24"/>
        </w:rPr>
        <w:t xml:space="preserve">otro </w:t>
      </w:r>
      <w:r w:rsidR="00880CE2" w:rsidRPr="00BA53ED">
        <w:rPr>
          <w:rFonts w:cs="Times New Roman"/>
          <w:color w:val="000000" w:themeColor="text1"/>
          <w:szCs w:val="24"/>
        </w:rPr>
        <w:t xml:space="preserve">contexto nacional se encuentra </w:t>
      </w:r>
      <w:bookmarkStart w:id="53" w:name="_Hlk86956177"/>
      <w:bookmarkStart w:id="54" w:name="_Hlk79508738"/>
      <w:r w:rsidR="004E558E" w:rsidRPr="00BA53ED">
        <w:rPr>
          <w:rFonts w:cs="Times New Roman"/>
          <w:color w:val="000000" w:themeColor="text1"/>
          <w:szCs w:val="24"/>
        </w:rPr>
        <w:t>Bernal y Rodríguez</w:t>
      </w:r>
      <w:bookmarkEnd w:id="53"/>
      <w:r w:rsidR="00A15F16" w:rsidRPr="00BA53ED">
        <w:rPr>
          <w:rFonts w:cs="Times New Roman"/>
          <w:color w:val="000000" w:themeColor="text1"/>
          <w:szCs w:val="24"/>
        </w:rPr>
        <w:t>,</w:t>
      </w:r>
      <w:r w:rsidRPr="00BA53ED">
        <w:rPr>
          <w:rFonts w:cs="Times New Roman"/>
          <w:color w:val="000000" w:themeColor="text1"/>
          <w:szCs w:val="24"/>
        </w:rPr>
        <w:t xml:space="preserve"> en su investigación “</w:t>
      </w:r>
      <w:r w:rsidR="006E0027">
        <w:rPr>
          <w:rFonts w:cs="Times New Roman"/>
          <w:i/>
          <w:iCs/>
          <w:color w:val="000000" w:themeColor="text1"/>
          <w:szCs w:val="24"/>
        </w:rPr>
        <w:t>Factores</w:t>
      </w:r>
      <w:r w:rsidR="006E0027">
        <w:rPr>
          <w:rFonts w:cs="Times New Roman"/>
          <w:i/>
          <w:iCs/>
          <w:color w:val="000000" w:themeColor="text1"/>
          <w:szCs w:val="24"/>
        </w:rPr>
        <w:br/>
      </w:r>
      <w:r w:rsidR="004E558E" w:rsidRPr="00BA53ED">
        <w:rPr>
          <w:rFonts w:cs="Times New Roman"/>
          <w:i/>
          <w:iCs/>
          <w:color w:val="000000" w:themeColor="text1"/>
          <w:szCs w:val="24"/>
        </w:rPr>
        <w:t>que Inciden en el Rendimiento Escolar de los Estudiantes de la Educación Básica Secundaria</w:t>
      </w:r>
      <w:r w:rsidR="00443AC7" w:rsidRPr="00BA53ED">
        <w:rPr>
          <w:rFonts w:cs="Times New Roman"/>
          <w:i/>
          <w:iCs/>
          <w:color w:val="000000" w:themeColor="text1"/>
          <w:szCs w:val="24"/>
        </w:rPr>
        <w:t xml:space="preserve"> en la ciudad de Bucaramanga</w:t>
      </w:r>
      <w:r w:rsidRPr="00BA53ED">
        <w:rPr>
          <w:rFonts w:cs="Times New Roman"/>
          <w:i/>
          <w:iCs/>
          <w:color w:val="000000" w:themeColor="text1"/>
          <w:szCs w:val="24"/>
        </w:rPr>
        <w:t xml:space="preserve">”, </w:t>
      </w:r>
      <w:r w:rsidR="004E558E" w:rsidRPr="00BA53ED">
        <w:rPr>
          <w:rFonts w:cs="Times New Roman"/>
          <w:szCs w:val="24"/>
        </w:rPr>
        <w:t xml:space="preserve"> </w:t>
      </w:r>
      <w:r w:rsidR="000D578A" w:rsidRPr="00BA53ED">
        <w:rPr>
          <w:rFonts w:cs="Times New Roman"/>
          <w:szCs w:val="24"/>
        </w:rPr>
        <w:t>con el fin de c</w:t>
      </w:r>
      <w:r w:rsidR="004E558E" w:rsidRPr="00BA53ED">
        <w:rPr>
          <w:rFonts w:cs="Times New Roman"/>
          <w:szCs w:val="24"/>
        </w:rPr>
        <w:t>aracterizar los factores que inciden en el desempeño escolar de los estudiantes de Básica secundaria de una institución educativa de carácter público del corregimiento de Berlín</w:t>
      </w:r>
      <w:r w:rsidR="008662E6" w:rsidRPr="00BA53ED">
        <w:rPr>
          <w:rFonts w:cs="Times New Roman"/>
          <w:color w:val="000000" w:themeColor="text1"/>
          <w:szCs w:val="24"/>
        </w:rPr>
        <w:t>, Municipio de Tona Santander esta investigación fue creada</w:t>
      </w:r>
      <w:r w:rsidR="004E558E" w:rsidRPr="00BA53ED">
        <w:rPr>
          <w:rFonts w:cs="Times New Roman"/>
          <w:szCs w:val="24"/>
        </w:rPr>
        <w:t xml:space="preserve"> bajo el paradigma Socio-Crítico y el enfoque cualitativo Encontrando  que gran parte de los estudiantes se limitan a cumplir con los requisitos mínimos exigidos para superar los desempeños. </w:t>
      </w:r>
      <w:bookmarkEnd w:id="54"/>
      <w:r w:rsidR="004E558E" w:rsidRPr="00BA53ED">
        <w:rPr>
          <w:rFonts w:cs="Times New Roman"/>
          <w:szCs w:val="24"/>
        </w:rPr>
        <w:t>Esto quiere decir que su nivel de motivación es insuficiente; se limitan a lo esencial, para en su momento reproducir de manera mecánica. De tal forma que el aprendizaje es superficial y no cumple con la condición de competencia que la exigencia de la educación actual plantea y requiere</w:t>
      </w:r>
      <w:r w:rsidR="00614368" w:rsidRPr="00BA53ED">
        <w:rPr>
          <w:rFonts w:cs="Times New Roman"/>
          <w:szCs w:val="24"/>
        </w:rPr>
        <w:t xml:space="preserve"> (2017, Pág. 110).</w:t>
      </w:r>
    </w:p>
    <w:p w14:paraId="67580335" w14:textId="7F9E1148" w:rsidR="007467DE" w:rsidRPr="00BA53ED" w:rsidRDefault="002F41EE" w:rsidP="00BA53ED">
      <w:pPr>
        <w:ind w:firstLine="0"/>
        <w:jc w:val="both"/>
        <w:rPr>
          <w:rFonts w:cs="Times New Roman"/>
          <w:szCs w:val="24"/>
        </w:rPr>
      </w:pPr>
      <w:r w:rsidRPr="00BA53ED">
        <w:rPr>
          <w:rFonts w:cs="Times New Roman"/>
          <w:szCs w:val="24"/>
        </w:rPr>
        <w:lastRenderedPageBreak/>
        <w:t xml:space="preserve">     </w:t>
      </w:r>
      <w:r w:rsidR="004E558E" w:rsidRPr="00BA53ED">
        <w:rPr>
          <w:rFonts w:cs="Times New Roman"/>
          <w:szCs w:val="24"/>
        </w:rPr>
        <w:t>Esto se debe a muchos factores como: El desplazamiento interfiere en la continuidad de los procesos educativos y se refleja en los índices de deserción y bajos des</w:t>
      </w:r>
      <w:r w:rsidR="009A2AED" w:rsidRPr="00BA53ED">
        <w:rPr>
          <w:rFonts w:cs="Times New Roman"/>
          <w:szCs w:val="24"/>
        </w:rPr>
        <w:t>empeños escolares, la dedicación</w:t>
      </w:r>
      <w:r w:rsidR="004E558E" w:rsidRPr="00BA53ED">
        <w:rPr>
          <w:rFonts w:cs="Times New Roman"/>
          <w:szCs w:val="24"/>
        </w:rPr>
        <w:t xml:space="preserve"> mínima a el estudio, la falta de recursos económicos ya que para el desarrollo de sus actividades académicas solo unos pocos estudiantes del grupo tienen computador, solo dos tienen internet y los demás únicamente celulare</w:t>
      </w:r>
      <w:r w:rsidR="00AA0F68" w:rsidRPr="00BA53ED">
        <w:rPr>
          <w:rFonts w:cs="Times New Roman"/>
          <w:szCs w:val="24"/>
        </w:rPr>
        <w:t>s</w:t>
      </w:r>
      <w:r w:rsidR="004E558E" w:rsidRPr="00BA53ED">
        <w:rPr>
          <w:rFonts w:cs="Times New Roman"/>
          <w:szCs w:val="24"/>
        </w:rPr>
        <w:t>.</w:t>
      </w:r>
      <w:r w:rsidR="00AA0F68" w:rsidRPr="00BA53ED">
        <w:rPr>
          <w:rFonts w:cs="Times New Roman"/>
          <w:szCs w:val="24"/>
        </w:rPr>
        <w:t xml:space="preserve"> En la pre- adolescencia </w:t>
      </w:r>
      <w:r w:rsidR="004E558E" w:rsidRPr="00BA53ED">
        <w:rPr>
          <w:rFonts w:cs="Times New Roman"/>
          <w:szCs w:val="24"/>
        </w:rPr>
        <w:t xml:space="preserve">se debe tener </w:t>
      </w:r>
      <w:r w:rsidR="00AA0F68" w:rsidRPr="00BA53ED">
        <w:rPr>
          <w:rFonts w:cs="Times New Roman"/>
          <w:szCs w:val="24"/>
        </w:rPr>
        <w:t>en cuenta</w:t>
      </w:r>
      <w:r w:rsidR="004E558E" w:rsidRPr="00BA53ED">
        <w:rPr>
          <w:rFonts w:cs="Times New Roman"/>
          <w:szCs w:val="24"/>
        </w:rPr>
        <w:t xml:space="preserve"> que los </w:t>
      </w:r>
      <w:r w:rsidR="009A2AED" w:rsidRPr="00BA53ED">
        <w:rPr>
          <w:rFonts w:cs="Times New Roman"/>
          <w:szCs w:val="24"/>
        </w:rPr>
        <w:t>estudiantes en</w:t>
      </w:r>
      <w:r w:rsidR="004E558E" w:rsidRPr="00BA53ED">
        <w:rPr>
          <w:rFonts w:cs="Times New Roman"/>
          <w:szCs w:val="24"/>
        </w:rPr>
        <w:t xml:space="preserve"> estas edades aprenden mejor </w:t>
      </w:r>
      <w:r w:rsidR="00632E10" w:rsidRPr="00BA53ED">
        <w:rPr>
          <w:rFonts w:cs="Times New Roman"/>
          <w:szCs w:val="24"/>
        </w:rPr>
        <w:t>cuando realizan</w:t>
      </w:r>
      <w:r w:rsidR="004E558E" w:rsidRPr="00BA53ED">
        <w:rPr>
          <w:rFonts w:cs="Times New Roman"/>
          <w:szCs w:val="24"/>
        </w:rPr>
        <w:t xml:space="preserve"> una actividad que les presente un desafío</w:t>
      </w:r>
      <w:r w:rsidR="00AA0F68" w:rsidRPr="00BA53ED">
        <w:rPr>
          <w:rFonts w:cs="Times New Roman"/>
          <w:szCs w:val="24"/>
        </w:rPr>
        <w:t xml:space="preserve"> y</w:t>
      </w:r>
      <w:r w:rsidR="004E558E" w:rsidRPr="00BA53ED">
        <w:rPr>
          <w:rFonts w:cs="Times New Roman"/>
          <w:szCs w:val="24"/>
        </w:rPr>
        <w:t xml:space="preserve"> cuando realizan actividades cortas de resultado inmediato. Cuando hay emoción drama y crisis</w:t>
      </w:r>
      <w:r w:rsidR="00AA0F68" w:rsidRPr="00BA53ED">
        <w:rPr>
          <w:rFonts w:cs="Times New Roman"/>
          <w:szCs w:val="24"/>
        </w:rPr>
        <w:t xml:space="preserve"> l</w:t>
      </w:r>
      <w:r w:rsidR="004E558E" w:rsidRPr="00BA53ED">
        <w:rPr>
          <w:rFonts w:cs="Times New Roman"/>
          <w:szCs w:val="24"/>
        </w:rPr>
        <w:t>es cuesta más trabajo aprender cuando tienen que adoptar un papel pasivo</w:t>
      </w:r>
      <w:r w:rsidR="00614368" w:rsidRPr="00BA53ED">
        <w:rPr>
          <w:rFonts w:cs="Times New Roman"/>
          <w:szCs w:val="24"/>
        </w:rPr>
        <w:t xml:space="preserve"> (</w:t>
      </w:r>
      <w:r w:rsidR="00614368" w:rsidRPr="00BA53ED">
        <w:rPr>
          <w:rFonts w:cs="Times New Roman"/>
          <w:color w:val="000000" w:themeColor="text1"/>
          <w:szCs w:val="24"/>
        </w:rPr>
        <w:t>Bernal y Rodríguez, 2017).</w:t>
      </w:r>
    </w:p>
    <w:p w14:paraId="09C32E64" w14:textId="77777777" w:rsidR="00A74BC8" w:rsidRPr="00BA53ED" w:rsidRDefault="00A74BC8" w:rsidP="00BA53ED">
      <w:pPr>
        <w:ind w:firstLine="0"/>
        <w:jc w:val="both"/>
        <w:rPr>
          <w:rFonts w:cs="Times New Roman"/>
          <w:szCs w:val="24"/>
        </w:rPr>
      </w:pPr>
    </w:p>
    <w:p w14:paraId="041A0CF2" w14:textId="3835E2CA" w:rsidR="007467DE" w:rsidRPr="00BA53ED" w:rsidRDefault="00A74BC8" w:rsidP="00BA53ED">
      <w:pPr>
        <w:ind w:firstLine="0"/>
        <w:jc w:val="both"/>
        <w:rPr>
          <w:rFonts w:cs="Times New Roman"/>
          <w:szCs w:val="24"/>
        </w:rPr>
      </w:pPr>
      <w:r w:rsidRPr="00BA53ED">
        <w:rPr>
          <w:rFonts w:cs="Times New Roman"/>
          <w:szCs w:val="24"/>
        </w:rPr>
        <w:t xml:space="preserve">     </w:t>
      </w:r>
      <w:r w:rsidR="00E97E45" w:rsidRPr="00BA53ED">
        <w:rPr>
          <w:rFonts w:cs="Times New Roman"/>
          <w:color w:val="000000" w:themeColor="text1"/>
          <w:szCs w:val="24"/>
        </w:rPr>
        <w:t>Por su parte</w:t>
      </w:r>
      <w:r w:rsidR="00257DCD" w:rsidRPr="00BA53ED">
        <w:rPr>
          <w:rFonts w:cs="Times New Roman"/>
          <w:color w:val="000000" w:themeColor="text1"/>
          <w:szCs w:val="24"/>
        </w:rPr>
        <w:t xml:space="preserve"> </w:t>
      </w:r>
      <w:r w:rsidR="00F7097D" w:rsidRPr="00BA53ED">
        <w:rPr>
          <w:rFonts w:cs="Times New Roman"/>
          <w:color w:val="000000" w:themeColor="text1"/>
          <w:szCs w:val="24"/>
        </w:rPr>
        <w:t>Bahamón</w:t>
      </w:r>
      <w:r w:rsidR="00614C60" w:rsidRPr="00BA53ED">
        <w:rPr>
          <w:rFonts w:cs="Times New Roman"/>
          <w:color w:val="000000" w:themeColor="text1"/>
          <w:szCs w:val="24"/>
        </w:rPr>
        <w:t xml:space="preserve"> et al</w:t>
      </w:r>
      <w:r w:rsidRPr="00BA53ED">
        <w:rPr>
          <w:rFonts w:cs="Times New Roman"/>
          <w:color w:val="000000" w:themeColor="text1"/>
          <w:szCs w:val="24"/>
        </w:rPr>
        <w:t xml:space="preserve">; </w:t>
      </w:r>
      <w:r w:rsidR="00614C60" w:rsidRPr="00BA53ED">
        <w:rPr>
          <w:rFonts w:cs="Times New Roman"/>
          <w:color w:val="000000" w:themeColor="text1"/>
          <w:szCs w:val="24"/>
        </w:rPr>
        <w:t>e</w:t>
      </w:r>
      <w:r w:rsidR="00E97E45" w:rsidRPr="00BA53ED">
        <w:rPr>
          <w:rFonts w:cs="Times New Roman"/>
          <w:color w:val="000000" w:themeColor="text1"/>
          <w:szCs w:val="24"/>
        </w:rPr>
        <w:t>n su</w:t>
      </w:r>
      <w:r w:rsidR="00F7097D" w:rsidRPr="00BA53ED">
        <w:rPr>
          <w:rFonts w:cs="Times New Roman"/>
          <w:color w:val="000000" w:themeColor="text1"/>
          <w:szCs w:val="24"/>
        </w:rPr>
        <w:t xml:space="preserve"> investigación</w:t>
      </w:r>
      <w:r w:rsidR="00E97E45" w:rsidRPr="00BA53ED">
        <w:rPr>
          <w:rFonts w:cs="Times New Roman"/>
          <w:color w:val="000000" w:themeColor="text1"/>
          <w:szCs w:val="24"/>
        </w:rPr>
        <w:t xml:space="preserve"> que</w:t>
      </w:r>
      <w:r w:rsidR="00F7097D" w:rsidRPr="00BA53ED">
        <w:rPr>
          <w:rFonts w:cs="Times New Roman"/>
          <w:color w:val="000000" w:themeColor="text1"/>
          <w:szCs w:val="24"/>
        </w:rPr>
        <w:t xml:space="preserve"> tiene</w:t>
      </w:r>
      <w:r w:rsidR="006E0027">
        <w:rPr>
          <w:rFonts w:cs="Times New Roman"/>
          <w:color w:val="000000" w:themeColor="text1"/>
          <w:szCs w:val="24"/>
        </w:rPr>
        <w:t xml:space="preserve"> </w:t>
      </w:r>
      <w:r w:rsidR="00F7097D" w:rsidRPr="00BA53ED">
        <w:rPr>
          <w:rFonts w:cs="Times New Roman"/>
          <w:color w:val="000000" w:themeColor="text1"/>
          <w:szCs w:val="24"/>
        </w:rPr>
        <w:t xml:space="preserve">como objetivo </w:t>
      </w:r>
      <w:r w:rsidR="00F7097D" w:rsidRPr="00BA53ED">
        <w:rPr>
          <w:rFonts w:cs="Times New Roman"/>
          <w:i/>
          <w:iCs/>
          <w:color w:val="000000" w:themeColor="text1"/>
          <w:szCs w:val="24"/>
        </w:rPr>
        <w:t>la descripción del rendimiento académico de los estudiantes de educación básica y media de la Institución Educativa Antonio Ricaurte (</w:t>
      </w:r>
      <w:proofErr w:type="spellStart"/>
      <w:r w:rsidR="00F7097D" w:rsidRPr="00BA53ED">
        <w:rPr>
          <w:rFonts w:cs="Times New Roman"/>
          <w:i/>
          <w:iCs/>
          <w:color w:val="000000" w:themeColor="text1"/>
          <w:szCs w:val="24"/>
        </w:rPr>
        <w:t>IEAR</w:t>
      </w:r>
      <w:proofErr w:type="spellEnd"/>
      <w:r w:rsidR="00F7097D" w:rsidRPr="00BA53ED">
        <w:rPr>
          <w:rFonts w:cs="Times New Roman"/>
          <w:i/>
          <w:iCs/>
          <w:color w:val="000000" w:themeColor="text1"/>
          <w:szCs w:val="24"/>
        </w:rPr>
        <w:t>) de Florencia, departamento del Caquetá</w:t>
      </w:r>
      <w:r w:rsidR="00F7097D" w:rsidRPr="00BA53ED">
        <w:rPr>
          <w:rFonts w:cs="Times New Roman"/>
          <w:color w:val="000000" w:themeColor="text1"/>
          <w:szCs w:val="24"/>
        </w:rPr>
        <w:t xml:space="preserve">, </w:t>
      </w:r>
      <w:r w:rsidR="00F7097D" w:rsidRPr="00BA53ED">
        <w:rPr>
          <w:rFonts w:cs="Times New Roman"/>
          <w:szCs w:val="24"/>
        </w:rPr>
        <w:t>según las asignaturas básicas establecidas en la Ley General de Educación Colombiana (Ley 115 de 1994), su estrato socioeconómico, su género y su contacto con el conflicto armado.</w:t>
      </w:r>
      <w:r w:rsidR="00614C60" w:rsidRPr="00BA53ED">
        <w:rPr>
          <w:rFonts w:cs="Times New Roman"/>
          <w:szCs w:val="24"/>
        </w:rPr>
        <w:t xml:space="preserve"> </w:t>
      </w:r>
      <w:r w:rsidR="00F7097D" w:rsidRPr="00BA53ED">
        <w:rPr>
          <w:rFonts w:cs="Times New Roman"/>
          <w:szCs w:val="24"/>
        </w:rPr>
        <w:t xml:space="preserve">El estudio está enmarcado en el proyecto de investigación “Representaciones sociales de los estudiantes de la </w:t>
      </w:r>
      <w:proofErr w:type="spellStart"/>
      <w:r w:rsidR="00F7097D" w:rsidRPr="00BA53ED">
        <w:rPr>
          <w:rFonts w:cs="Times New Roman"/>
          <w:szCs w:val="24"/>
        </w:rPr>
        <w:t>IEAR</w:t>
      </w:r>
      <w:proofErr w:type="spellEnd"/>
      <w:r w:rsidR="00F7097D" w:rsidRPr="00BA53ED">
        <w:rPr>
          <w:rFonts w:cs="Times New Roman"/>
          <w:szCs w:val="24"/>
        </w:rPr>
        <w:t xml:space="preserve"> acerca del postconflicto” del programa ONDAS Colciencias, el cual concibe en unos de sus interrogantes, indagar si el conflicto armado incide en el desempeño académico de los estudiantes. </w:t>
      </w:r>
      <w:r w:rsidR="00342022" w:rsidRPr="00BA53ED">
        <w:rPr>
          <w:rFonts w:cs="Times New Roman"/>
          <w:szCs w:val="24"/>
        </w:rPr>
        <w:t xml:space="preserve">Desde el ámbito metodológico hicieron uso de </w:t>
      </w:r>
      <w:r w:rsidR="00F7097D" w:rsidRPr="00BA53ED">
        <w:rPr>
          <w:rFonts w:cs="Times New Roman"/>
          <w:szCs w:val="24"/>
        </w:rPr>
        <w:t>análisis estadísticos descriptivos y cor</w:t>
      </w:r>
      <w:r w:rsidR="007467DE" w:rsidRPr="00BA53ED">
        <w:rPr>
          <w:rFonts w:cs="Times New Roman"/>
          <w:szCs w:val="24"/>
        </w:rPr>
        <w:t xml:space="preserve">relacionales de las variables. </w:t>
      </w:r>
      <w:r w:rsidR="00F90451" w:rsidRPr="00BA53ED">
        <w:rPr>
          <w:rFonts w:cs="Times New Roman"/>
          <w:szCs w:val="24"/>
        </w:rPr>
        <w:t>(</w:t>
      </w:r>
      <w:r w:rsidRPr="00BA53ED">
        <w:rPr>
          <w:rFonts w:cs="Times New Roman"/>
          <w:color w:val="000000" w:themeColor="text1"/>
          <w:szCs w:val="24"/>
        </w:rPr>
        <w:t>2017</w:t>
      </w:r>
      <w:r w:rsidR="004B3411" w:rsidRPr="00BA53ED">
        <w:rPr>
          <w:rFonts w:cs="Times New Roman"/>
          <w:color w:val="000000" w:themeColor="text1"/>
          <w:szCs w:val="24"/>
        </w:rPr>
        <w:t xml:space="preserve">, </w:t>
      </w:r>
      <w:r w:rsidR="00F90451" w:rsidRPr="00BA53ED">
        <w:rPr>
          <w:rFonts w:cs="Times New Roman"/>
          <w:szCs w:val="24"/>
        </w:rPr>
        <w:t>Pág</w:t>
      </w:r>
      <w:r w:rsidRPr="00BA53ED">
        <w:rPr>
          <w:rFonts w:cs="Times New Roman"/>
          <w:szCs w:val="24"/>
        </w:rPr>
        <w:t>.</w:t>
      </w:r>
      <w:r w:rsidR="00F90451" w:rsidRPr="00BA53ED">
        <w:rPr>
          <w:rFonts w:cs="Times New Roman"/>
          <w:szCs w:val="24"/>
        </w:rPr>
        <w:t xml:space="preserve"> 155</w:t>
      </w:r>
      <w:r w:rsidRPr="00BA53ED">
        <w:rPr>
          <w:rFonts w:cs="Times New Roman"/>
          <w:szCs w:val="24"/>
        </w:rPr>
        <w:t>).</w:t>
      </w:r>
    </w:p>
    <w:p w14:paraId="74A66CAA" w14:textId="77777777" w:rsidR="00A74BC8" w:rsidRPr="00BA53ED" w:rsidRDefault="00A74BC8" w:rsidP="00BA53ED">
      <w:pPr>
        <w:ind w:firstLine="0"/>
        <w:jc w:val="both"/>
        <w:rPr>
          <w:rFonts w:cs="Times New Roman"/>
          <w:szCs w:val="24"/>
        </w:rPr>
      </w:pPr>
    </w:p>
    <w:p w14:paraId="67455399" w14:textId="5C0F0A32" w:rsidR="007467DE" w:rsidRPr="00BA53ED" w:rsidRDefault="00A74BC8" w:rsidP="00BA53ED">
      <w:pPr>
        <w:ind w:firstLine="0"/>
        <w:jc w:val="both"/>
        <w:rPr>
          <w:rFonts w:cs="Times New Roman"/>
          <w:color w:val="000000" w:themeColor="text1"/>
          <w:szCs w:val="24"/>
        </w:rPr>
      </w:pPr>
      <w:r w:rsidRPr="00BA53ED">
        <w:rPr>
          <w:rFonts w:cs="Times New Roman"/>
          <w:szCs w:val="24"/>
        </w:rPr>
        <w:t xml:space="preserve">     </w:t>
      </w:r>
      <w:r w:rsidR="00342022" w:rsidRPr="00BA53ED">
        <w:rPr>
          <w:rFonts w:cs="Times New Roman"/>
          <w:szCs w:val="24"/>
        </w:rPr>
        <w:t>Esta investigación</w:t>
      </w:r>
      <w:r w:rsidR="00614C60" w:rsidRPr="00BA53ED">
        <w:rPr>
          <w:rFonts w:cs="Times New Roman"/>
          <w:szCs w:val="24"/>
        </w:rPr>
        <w:t xml:space="preserve"> </w:t>
      </w:r>
      <w:r w:rsidR="00342022" w:rsidRPr="00BA53ED">
        <w:rPr>
          <w:rFonts w:cs="Times New Roman"/>
          <w:szCs w:val="24"/>
        </w:rPr>
        <w:t xml:space="preserve">dio muestra de </w:t>
      </w:r>
      <w:r w:rsidR="00632E10" w:rsidRPr="00BA53ED">
        <w:rPr>
          <w:rFonts w:cs="Times New Roman"/>
          <w:szCs w:val="24"/>
        </w:rPr>
        <w:t>que la</w:t>
      </w:r>
      <w:r w:rsidR="00F7097D" w:rsidRPr="00BA53ED">
        <w:rPr>
          <w:rFonts w:cs="Times New Roman"/>
          <w:szCs w:val="24"/>
        </w:rPr>
        <w:t xml:space="preserve"> asignatura que presenta mejor resultados en el desempeño es educación física, con una media de 3.9, y la más baja matemáticas, con una media </w:t>
      </w:r>
      <w:r w:rsidR="00F7097D" w:rsidRPr="00BA53ED">
        <w:rPr>
          <w:rFonts w:cs="Times New Roman"/>
          <w:szCs w:val="24"/>
        </w:rPr>
        <w:lastRenderedPageBreak/>
        <w:t xml:space="preserve">de 3.1. La escala institucional de desempeño para cada caso es alto y básico, respectivamente y </w:t>
      </w:r>
      <w:r w:rsidR="00257DCD" w:rsidRPr="00BA53ED">
        <w:rPr>
          <w:rFonts w:cs="Times New Roman"/>
          <w:szCs w:val="24"/>
        </w:rPr>
        <w:t>en relación</w:t>
      </w:r>
      <w:r w:rsidR="00F7097D" w:rsidRPr="00BA53ED">
        <w:rPr>
          <w:rFonts w:cs="Times New Roman"/>
          <w:szCs w:val="24"/>
        </w:rPr>
        <w:t xml:space="preserve"> con el rendimiento académico, las calificaciones de los estudiantes en este análisis tienden a estar en el nivel de desempeño básico; incluso la media tiende a ubicarse ligeramente por debajo de 3.5 en la mayor parte de asignaturas, así como en la media del rendimiento global</w:t>
      </w:r>
      <w:r w:rsidRPr="00BA53ED">
        <w:rPr>
          <w:rFonts w:cs="Times New Roman"/>
          <w:szCs w:val="24"/>
        </w:rPr>
        <w:t xml:space="preserve"> (</w:t>
      </w:r>
      <w:r w:rsidRPr="00BA53ED">
        <w:rPr>
          <w:rFonts w:cs="Times New Roman"/>
          <w:color w:val="000000" w:themeColor="text1"/>
          <w:szCs w:val="24"/>
        </w:rPr>
        <w:t>Bahamón, 2017).</w:t>
      </w:r>
    </w:p>
    <w:p w14:paraId="4806FC53" w14:textId="77777777" w:rsidR="00D556C0" w:rsidRPr="00BA53ED" w:rsidRDefault="00D556C0" w:rsidP="00BA53ED">
      <w:pPr>
        <w:ind w:firstLine="0"/>
        <w:jc w:val="both"/>
        <w:rPr>
          <w:rFonts w:cs="Times New Roman"/>
          <w:color w:val="000000" w:themeColor="text1"/>
          <w:szCs w:val="24"/>
        </w:rPr>
      </w:pPr>
    </w:p>
    <w:p w14:paraId="6B1E5B21" w14:textId="77777777" w:rsidR="007C63F0" w:rsidRPr="00BA53ED" w:rsidRDefault="00A74BC8" w:rsidP="00BA53ED">
      <w:pPr>
        <w:ind w:firstLine="0"/>
        <w:jc w:val="both"/>
        <w:rPr>
          <w:rFonts w:cs="Times New Roman"/>
          <w:szCs w:val="24"/>
        </w:rPr>
      </w:pPr>
      <w:r w:rsidRPr="00BA53ED">
        <w:rPr>
          <w:rFonts w:cs="Times New Roman"/>
          <w:szCs w:val="24"/>
        </w:rPr>
        <w:t xml:space="preserve">     </w:t>
      </w:r>
      <w:r w:rsidR="00F26B2E" w:rsidRPr="00BA53ED">
        <w:rPr>
          <w:rFonts w:cs="Times New Roman"/>
          <w:szCs w:val="24"/>
        </w:rPr>
        <w:t xml:space="preserve">Por otro </w:t>
      </w:r>
      <w:r w:rsidR="00614C60" w:rsidRPr="00BA53ED">
        <w:rPr>
          <w:rFonts w:cs="Times New Roman"/>
          <w:szCs w:val="24"/>
        </w:rPr>
        <w:t>lado,</w:t>
      </w:r>
      <w:r w:rsidR="00035E89" w:rsidRPr="00BA53ED">
        <w:rPr>
          <w:rFonts w:cs="Times New Roman"/>
          <w:szCs w:val="24"/>
        </w:rPr>
        <w:t xml:space="preserve"> Cortés</w:t>
      </w:r>
      <w:r w:rsidR="00614C60" w:rsidRPr="00BA53ED">
        <w:rPr>
          <w:rFonts w:cs="Times New Roman"/>
          <w:szCs w:val="24"/>
        </w:rPr>
        <w:t>, con su investigación</w:t>
      </w:r>
      <w:r w:rsidR="00A72B6E" w:rsidRPr="00BA53ED">
        <w:rPr>
          <w:rFonts w:cs="Times New Roman"/>
          <w:szCs w:val="24"/>
        </w:rPr>
        <w:t xml:space="preserve"> </w:t>
      </w:r>
      <w:r w:rsidR="00614C60" w:rsidRPr="00BA53ED">
        <w:rPr>
          <w:rFonts w:cs="Times New Roman"/>
          <w:i/>
          <w:iCs/>
          <w:szCs w:val="24"/>
        </w:rPr>
        <w:t>“</w:t>
      </w:r>
      <w:r w:rsidR="00A72B6E" w:rsidRPr="00BA53ED">
        <w:rPr>
          <w:rFonts w:cs="Times New Roman"/>
          <w:i/>
          <w:iCs/>
          <w:szCs w:val="24"/>
        </w:rPr>
        <w:t xml:space="preserve">Influencia de los hábitos de estudio en el rendimiento académico en estudiantes de </w:t>
      </w:r>
      <w:r w:rsidR="00614C60" w:rsidRPr="00BA53ED">
        <w:rPr>
          <w:rFonts w:cs="Times New Roman"/>
          <w:i/>
          <w:iCs/>
          <w:szCs w:val="24"/>
        </w:rPr>
        <w:t>V</w:t>
      </w:r>
      <w:r w:rsidR="00A72B6E" w:rsidRPr="00BA53ED">
        <w:rPr>
          <w:rFonts w:cs="Times New Roman"/>
          <w:i/>
          <w:iCs/>
          <w:szCs w:val="24"/>
        </w:rPr>
        <w:t xml:space="preserve"> semestre de contaduría pública de la </w:t>
      </w:r>
      <w:proofErr w:type="spellStart"/>
      <w:r w:rsidR="00A72B6E" w:rsidRPr="00BA53ED">
        <w:rPr>
          <w:rFonts w:cs="Times New Roman"/>
          <w:i/>
          <w:iCs/>
          <w:szCs w:val="24"/>
        </w:rPr>
        <w:t>UPTC</w:t>
      </w:r>
      <w:proofErr w:type="spellEnd"/>
      <w:r w:rsidR="00A72B6E" w:rsidRPr="00BA53ED">
        <w:rPr>
          <w:rFonts w:cs="Times New Roman"/>
          <w:i/>
          <w:iCs/>
          <w:szCs w:val="24"/>
        </w:rPr>
        <w:t xml:space="preserve"> seccional Chiquinquirá periodos académicos 2015 – 2016</w:t>
      </w:r>
      <w:r w:rsidR="00614C60" w:rsidRPr="00BA53ED">
        <w:rPr>
          <w:rFonts w:cs="Times New Roman"/>
          <w:i/>
          <w:iCs/>
          <w:szCs w:val="24"/>
        </w:rPr>
        <w:t>”</w:t>
      </w:r>
      <w:r w:rsidR="00A72B6E" w:rsidRPr="00BA53ED">
        <w:rPr>
          <w:rFonts w:cs="Times New Roman"/>
          <w:szCs w:val="24"/>
        </w:rPr>
        <w:t xml:space="preserve"> </w:t>
      </w:r>
      <w:r w:rsidR="00614C60" w:rsidRPr="00BA53ED">
        <w:rPr>
          <w:rFonts w:cs="Times New Roman"/>
          <w:szCs w:val="24"/>
        </w:rPr>
        <w:t>tuvo</w:t>
      </w:r>
      <w:r w:rsidR="00E110D6" w:rsidRPr="00BA53ED">
        <w:rPr>
          <w:rFonts w:cs="Times New Roman"/>
          <w:szCs w:val="24"/>
        </w:rPr>
        <w:t xml:space="preserve"> como </w:t>
      </w:r>
      <w:r w:rsidR="00A72B6E" w:rsidRPr="00BA53ED">
        <w:rPr>
          <w:rFonts w:cs="Times New Roman"/>
          <w:szCs w:val="24"/>
        </w:rPr>
        <w:t xml:space="preserve">finalidad verificar el grado de relación de los Hábitos de Estudio con el Rendimiento Académico de los estudiantes de V semestre de Contaduría Pública de la </w:t>
      </w:r>
      <w:proofErr w:type="spellStart"/>
      <w:r w:rsidR="00A72B6E" w:rsidRPr="00BA53ED">
        <w:rPr>
          <w:rFonts w:cs="Times New Roman"/>
          <w:szCs w:val="24"/>
        </w:rPr>
        <w:t>UPTC</w:t>
      </w:r>
      <w:proofErr w:type="spellEnd"/>
      <w:r w:rsidR="00A72B6E" w:rsidRPr="00BA53ED">
        <w:rPr>
          <w:rFonts w:cs="Times New Roman"/>
          <w:szCs w:val="24"/>
        </w:rPr>
        <w:t xml:space="preserve"> seccional Chiquinquirá, para el segundo periodo académico de 2015 y primero de 2016. La </w:t>
      </w:r>
      <w:r w:rsidR="00257DCD" w:rsidRPr="00BA53ED">
        <w:rPr>
          <w:rFonts w:cs="Times New Roman"/>
          <w:szCs w:val="24"/>
        </w:rPr>
        <w:t>población</w:t>
      </w:r>
      <w:r w:rsidR="00614C60" w:rsidRPr="00BA53ED">
        <w:rPr>
          <w:rFonts w:cs="Times New Roman"/>
          <w:szCs w:val="24"/>
        </w:rPr>
        <w:t xml:space="preserve"> estuvo</w:t>
      </w:r>
      <w:r w:rsidR="00A72B6E" w:rsidRPr="00BA53ED">
        <w:rPr>
          <w:rFonts w:cs="Times New Roman"/>
          <w:szCs w:val="24"/>
        </w:rPr>
        <w:t xml:space="preserve"> conformada por 35 estudiantes, se caracterizó por su nivel de Rendimiento Académico a partir de las calificaciones finales de las asignaturas disciplinares Costos I y Contabilidad IV del semestre en mención. Como resultado, ambos géneros se enmarcaron en un nivel Básico; ninguno de los géneros alcanza el nivel Superior y</w:t>
      </w:r>
      <w:r w:rsidR="00F26B2E" w:rsidRPr="00BA53ED">
        <w:rPr>
          <w:rFonts w:cs="Times New Roman"/>
          <w:szCs w:val="24"/>
        </w:rPr>
        <w:t xml:space="preserve"> </w:t>
      </w:r>
      <w:r w:rsidR="00A72B6E" w:rsidRPr="00BA53ED">
        <w:rPr>
          <w:rFonts w:cs="Times New Roman"/>
          <w:szCs w:val="24"/>
        </w:rPr>
        <w:t>a deferencia del género femenino, hay participación del masculino en el nivel Alto. A nivel global, tres quintas parte de los participantes están en nivel Básico y una quinta parte en nivel Bajo; ninguno se ubica en el nivel Superior.</w:t>
      </w:r>
    </w:p>
    <w:p w14:paraId="27617A58" w14:textId="55E62166" w:rsidR="007467DE" w:rsidRPr="00BA53ED" w:rsidRDefault="007C63F0" w:rsidP="00BA53ED">
      <w:pPr>
        <w:ind w:firstLine="0"/>
        <w:jc w:val="both"/>
        <w:rPr>
          <w:rFonts w:cs="Times New Roman"/>
          <w:szCs w:val="24"/>
        </w:rPr>
      </w:pPr>
      <w:r w:rsidRPr="00BA53ED">
        <w:rPr>
          <w:rFonts w:cs="Times New Roman"/>
          <w:szCs w:val="24"/>
        </w:rPr>
        <w:t xml:space="preserve">     </w:t>
      </w:r>
      <w:r w:rsidR="00A72B6E" w:rsidRPr="00BA53ED">
        <w:rPr>
          <w:rFonts w:cs="Times New Roman"/>
          <w:szCs w:val="24"/>
        </w:rPr>
        <w:t xml:space="preserve">A su </w:t>
      </w:r>
      <w:r w:rsidR="00257DCD" w:rsidRPr="00BA53ED">
        <w:rPr>
          <w:rFonts w:cs="Times New Roman"/>
          <w:szCs w:val="24"/>
        </w:rPr>
        <w:t>vez los</w:t>
      </w:r>
      <w:r w:rsidR="007467DE" w:rsidRPr="00BA53ED">
        <w:rPr>
          <w:rFonts w:cs="Times New Roman"/>
          <w:szCs w:val="24"/>
        </w:rPr>
        <w:t xml:space="preserve"> hábitos de e</w:t>
      </w:r>
      <w:r w:rsidR="00A72B6E" w:rsidRPr="00BA53ED">
        <w:rPr>
          <w:rFonts w:cs="Times New Roman"/>
          <w:szCs w:val="24"/>
        </w:rPr>
        <w:t xml:space="preserve">studio, fueron evaluados mediante las puntuaciones directas obtenidas en el Inventario de Hábitos de Estudio de Francisco Fernández </w:t>
      </w:r>
      <w:proofErr w:type="spellStart"/>
      <w:r w:rsidR="00A72B6E" w:rsidRPr="00BA53ED">
        <w:rPr>
          <w:rFonts w:cs="Times New Roman"/>
          <w:szCs w:val="24"/>
        </w:rPr>
        <w:t>Pozar</w:t>
      </w:r>
      <w:proofErr w:type="spellEnd"/>
      <w:r w:rsidR="00A72B6E" w:rsidRPr="00BA53ED">
        <w:rPr>
          <w:rFonts w:cs="Times New Roman"/>
          <w:szCs w:val="24"/>
        </w:rPr>
        <w:t xml:space="preserve">, con las escalas: </w:t>
      </w:r>
      <w:r w:rsidR="00C83139" w:rsidRPr="00BA53ED">
        <w:rPr>
          <w:rFonts w:cs="Times New Roman"/>
          <w:szCs w:val="24"/>
        </w:rPr>
        <w:t xml:space="preserve">ambiente de estudio, planificación del estudio, utilización de materiales y asimilación de contenidos. cruzadas las puntuaciones, en baremos que categorizan los hábitos de estudio globales </w:t>
      </w:r>
      <w:r w:rsidR="00A72B6E" w:rsidRPr="00BA53ED">
        <w:rPr>
          <w:rFonts w:cs="Times New Roman"/>
          <w:szCs w:val="24"/>
        </w:rPr>
        <w:t xml:space="preserve">y por escala, se encuentra que los hábitos de estudio se ubican en la categoría </w:t>
      </w:r>
      <w:r w:rsidR="00C83139" w:rsidRPr="00BA53ED">
        <w:rPr>
          <w:rFonts w:cs="Times New Roman"/>
          <w:szCs w:val="24"/>
        </w:rPr>
        <w:t>n</w:t>
      </w:r>
      <w:r w:rsidR="00A72B6E" w:rsidRPr="00BA53ED">
        <w:rPr>
          <w:rFonts w:cs="Times New Roman"/>
          <w:szCs w:val="24"/>
        </w:rPr>
        <w:t xml:space="preserve">ormal con mejor desempeño del </w:t>
      </w:r>
      <w:r w:rsidR="00A72B6E" w:rsidRPr="00BA53ED">
        <w:rPr>
          <w:rFonts w:cs="Times New Roman"/>
          <w:szCs w:val="24"/>
        </w:rPr>
        <w:lastRenderedPageBreak/>
        <w:t>género masculino, excepto en la escala Planificación del Estudio.</w:t>
      </w:r>
      <w:r w:rsidR="00C83139" w:rsidRPr="00BA53ED">
        <w:rPr>
          <w:rFonts w:cs="Times New Roman"/>
          <w:szCs w:val="24"/>
        </w:rPr>
        <w:t xml:space="preserve"> </w:t>
      </w:r>
      <w:r w:rsidR="00A72B6E" w:rsidRPr="00BA53ED">
        <w:rPr>
          <w:rFonts w:cs="Times New Roman"/>
          <w:szCs w:val="24"/>
        </w:rPr>
        <w:t xml:space="preserve">Finalizando, determinaron mediante las pruebas de hipótesis de independencia, Chi cuadrado (X2) y la Correlación de Pearson (r11), que existe un grado de </w:t>
      </w:r>
      <w:r w:rsidR="00257DCD" w:rsidRPr="00BA53ED">
        <w:rPr>
          <w:rFonts w:cs="Times New Roman"/>
          <w:szCs w:val="24"/>
        </w:rPr>
        <w:t>relación moderado</w:t>
      </w:r>
      <w:r w:rsidR="00A72B6E" w:rsidRPr="00BA53ED">
        <w:rPr>
          <w:rFonts w:cs="Times New Roman"/>
          <w:szCs w:val="24"/>
        </w:rPr>
        <w:t xml:space="preserve"> de 0.475, entre los Hábitos de Estudio y el Rendimiento Académico de los estudiantes, confirmando, al igual que otras investigaciones, la existencia de una relación de influencia entre las variables</w:t>
      </w:r>
      <w:r w:rsidR="00E110D6" w:rsidRPr="00BA53ED">
        <w:rPr>
          <w:rFonts w:cs="Times New Roman"/>
          <w:szCs w:val="24"/>
        </w:rPr>
        <w:t xml:space="preserve"> (</w:t>
      </w:r>
      <w:r w:rsidRPr="00BA53ED">
        <w:rPr>
          <w:rFonts w:cs="Times New Roman"/>
          <w:szCs w:val="24"/>
        </w:rPr>
        <w:t>2017, Pag</w:t>
      </w:r>
      <w:r w:rsidR="00E110D6" w:rsidRPr="00BA53ED">
        <w:rPr>
          <w:rFonts w:cs="Times New Roman"/>
          <w:szCs w:val="24"/>
        </w:rPr>
        <w:t>12)</w:t>
      </w:r>
      <w:r w:rsidRPr="00BA53ED">
        <w:rPr>
          <w:rFonts w:cs="Times New Roman"/>
          <w:szCs w:val="24"/>
        </w:rPr>
        <w:t>.</w:t>
      </w:r>
      <w:r w:rsidR="00A72B6E" w:rsidRPr="00BA53ED">
        <w:rPr>
          <w:rFonts w:cs="Times New Roman"/>
          <w:szCs w:val="24"/>
        </w:rPr>
        <w:t xml:space="preserve">  </w:t>
      </w:r>
    </w:p>
    <w:p w14:paraId="3A7DE28C" w14:textId="77777777" w:rsidR="00E110D6" w:rsidRPr="00BA53ED" w:rsidRDefault="00E110D6" w:rsidP="00BA53ED">
      <w:pPr>
        <w:ind w:firstLine="720"/>
        <w:jc w:val="both"/>
        <w:rPr>
          <w:rFonts w:cs="Times New Roman"/>
          <w:szCs w:val="24"/>
        </w:rPr>
      </w:pPr>
    </w:p>
    <w:p w14:paraId="6C5C704C" w14:textId="13FB1AD4" w:rsidR="00163D5D" w:rsidRPr="00BA53ED" w:rsidRDefault="007C63F0" w:rsidP="00BA53ED">
      <w:pPr>
        <w:ind w:firstLine="0"/>
        <w:jc w:val="both"/>
        <w:rPr>
          <w:rFonts w:cs="Times New Roman"/>
          <w:szCs w:val="24"/>
        </w:rPr>
      </w:pPr>
      <w:r w:rsidRPr="00BA53ED">
        <w:rPr>
          <w:rFonts w:cs="Times New Roman"/>
          <w:szCs w:val="24"/>
        </w:rPr>
        <w:t xml:space="preserve">     </w:t>
      </w:r>
      <w:r w:rsidR="00C21236" w:rsidRPr="00BA53ED">
        <w:rPr>
          <w:rFonts w:cs="Times New Roman"/>
          <w:szCs w:val="24"/>
        </w:rPr>
        <w:t xml:space="preserve">Desde el ámbito regional </w:t>
      </w:r>
      <w:proofErr w:type="spellStart"/>
      <w:r w:rsidR="00C21236" w:rsidRPr="00BA53ED">
        <w:rPr>
          <w:rFonts w:cs="Times New Roman"/>
          <w:szCs w:val="24"/>
        </w:rPr>
        <w:t>Alquichire</w:t>
      </w:r>
      <w:proofErr w:type="spellEnd"/>
      <w:r w:rsidR="00C83139" w:rsidRPr="00BA53ED">
        <w:rPr>
          <w:rFonts w:cs="Times New Roman"/>
          <w:szCs w:val="24"/>
        </w:rPr>
        <w:t xml:space="preserve"> y </w:t>
      </w:r>
      <w:r w:rsidR="00C21236" w:rsidRPr="00BA53ED">
        <w:rPr>
          <w:rFonts w:cs="Times New Roman"/>
          <w:szCs w:val="24"/>
        </w:rPr>
        <w:t>Arrieta</w:t>
      </w:r>
      <w:r w:rsidR="00C83139" w:rsidRPr="00BA53ED">
        <w:rPr>
          <w:rFonts w:cs="Times New Roman"/>
          <w:szCs w:val="24"/>
        </w:rPr>
        <w:t>, e</w:t>
      </w:r>
      <w:r w:rsidR="00C21236" w:rsidRPr="00BA53ED">
        <w:rPr>
          <w:rFonts w:cs="Times New Roman"/>
          <w:szCs w:val="24"/>
        </w:rPr>
        <w:t xml:space="preserve">n su investigación </w:t>
      </w:r>
      <w:r w:rsidR="00C83139" w:rsidRPr="00BA53ED">
        <w:rPr>
          <w:rFonts w:cs="Times New Roman"/>
          <w:i/>
          <w:iCs/>
          <w:szCs w:val="24"/>
        </w:rPr>
        <w:t>“R</w:t>
      </w:r>
      <w:r w:rsidR="00C21236" w:rsidRPr="00BA53ED">
        <w:rPr>
          <w:rFonts w:cs="Times New Roman"/>
          <w:i/>
          <w:iCs/>
          <w:szCs w:val="24"/>
        </w:rPr>
        <w:t>elación entre habilidades de pensamiento crítico y rendimiento académico</w:t>
      </w:r>
      <w:r w:rsidR="00C83139" w:rsidRPr="00BA53ED">
        <w:rPr>
          <w:rFonts w:cs="Times New Roman"/>
          <w:i/>
          <w:iCs/>
          <w:szCs w:val="24"/>
        </w:rPr>
        <w:t>”</w:t>
      </w:r>
      <w:r w:rsidR="007458EC" w:rsidRPr="00BA53ED">
        <w:rPr>
          <w:rFonts w:cs="Times New Roman"/>
          <w:szCs w:val="24"/>
        </w:rPr>
        <w:t>, tiene como objetivo</w:t>
      </w:r>
      <w:r w:rsidR="00163D5D" w:rsidRPr="00BA53ED">
        <w:rPr>
          <w:rFonts w:cs="Times New Roman"/>
          <w:szCs w:val="24"/>
        </w:rPr>
        <w:t xml:space="preserve"> i</w:t>
      </w:r>
      <w:r w:rsidR="00C21236" w:rsidRPr="00BA53ED">
        <w:rPr>
          <w:rFonts w:cs="Times New Roman"/>
          <w:szCs w:val="24"/>
        </w:rPr>
        <w:t>dentificar la relación existente entre las habilidades de pensamiento crítico (</w:t>
      </w:r>
      <w:proofErr w:type="spellStart"/>
      <w:r w:rsidR="00C21236" w:rsidRPr="00BA53ED">
        <w:rPr>
          <w:rFonts w:cs="Times New Roman"/>
          <w:szCs w:val="24"/>
        </w:rPr>
        <w:t>HPC</w:t>
      </w:r>
      <w:proofErr w:type="spellEnd"/>
      <w:r w:rsidR="00C21236" w:rsidRPr="00BA53ED">
        <w:rPr>
          <w:rFonts w:cs="Times New Roman"/>
          <w:szCs w:val="24"/>
        </w:rPr>
        <w:t>) y el rendimiento académico de los estudiantes en primer semestre de la Licenciatura en Biología y Química de la Universidad del Atlántico.</w:t>
      </w:r>
      <w:r w:rsidR="00C83139" w:rsidRPr="00BA53ED">
        <w:rPr>
          <w:rFonts w:cs="Times New Roman"/>
          <w:szCs w:val="24"/>
        </w:rPr>
        <w:t xml:space="preserve"> </w:t>
      </w:r>
      <w:r w:rsidR="00C21236" w:rsidRPr="00BA53ED">
        <w:rPr>
          <w:rFonts w:cs="Times New Roman"/>
          <w:szCs w:val="24"/>
        </w:rPr>
        <w:t xml:space="preserve">En </w:t>
      </w:r>
      <w:r w:rsidR="00632E10" w:rsidRPr="00BA53ED">
        <w:rPr>
          <w:rFonts w:cs="Times New Roman"/>
          <w:szCs w:val="24"/>
        </w:rPr>
        <w:t>esta</w:t>
      </w:r>
      <w:r w:rsidR="00C21236" w:rsidRPr="00BA53ED">
        <w:rPr>
          <w:rFonts w:cs="Times New Roman"/>
          <w:szCs w:val="24"/>
        </w:rPr>
        <w:t xml:space="preserve"> investigación de una población de 160 participaron 34 estudiantes; el 59% de la muestra estuvo conformada por mujeres y el 41% por hombres. La edad presentó variedad desde 16 años hasta 40 años, Para el proceso de recolección de datos se utilizó la prueba corta de Evaluación del Pensamiento Crítico</w:t>
      </w:r>
      <w:r w:rsidR="00C83139" w:rsidRPr="00BA53ED">
        <w:rPr>
          <w:rFonts w:cs="Times New Roman"/>
          <w:szCs w:val="24"/>
        </w:rPr>
        <w:t xml:space="preserve"> </w:t>
      </w:r>
      <w:r w:rsidR="00C21236" w:rsidRPr="00BA53ED">
        <w:rPr>
          <w:rFonts w:cs="Times New Roman"/>
          <w:szCs w:val="24"/>
        </w:rPr>
        <w:t>W-</w:t>
      </w:r>
      <w:proofErr w:type="spellStart"/>
      <w:r w:rsidR="00C21236" w:rsidRPr="00BA53ED">
        <w:rPr>
          <w:rFonts w:cs="Times New Roman"/>
          <w:szCs w:val="24"/>
        </w:rPr>
        <w:t>GCTA</w:t>
      </w:r>
      <w:proofErr w:type="spellEnd"/>
      <w:r w:rsidR="00C21236" w:rsidRPr="00BA53ED">
        <w:rPr>
          <w:rFonts w:cs="Times New Roman"/>
          <w:szCs w:val="24"/>
        </w:rPr>
        <w:t xml:space="preserve"> de Watson-Glaser –una prueba psicométrica</w:t>
      </w:r>
      <w:r w:rsidR="00632E10" w:rsidRPr="00BA53ED">
        <w:rPr>
          <w:rFonts w:cs="Times New Roman"/>
          <w:szCs w:val="24"/>
        </w:rPr>
        <w:t>–, y</w:t>
      </w:r>
      <w:r w:rsidR="00C21236" w:rsidRPr="00BA53ED">
        <w:rPr>
          <w:rFonts w:cs="Times New Roman"/>
          <w:szCs w:val="24"/>
        </w:rPr>
        <w:t xml:space="preserve"> el rendimiento académico se observó en el registro del Departamento de Admisiones y Registro Académico de la Universidad del Atlántico.</w:t>
      </w:r>
      <w:r w:rsidR="007467DE" w:rsidRPr="00BA53ED">
        <w:rPr>
          <w:rFonts w:cs="Times New Roman"/>
          <w:szCs w:val="24"/>
        </w:rPr>
        <w:t xml:space="preserve"> </w:t>
      </w:r>
      <w:r w:rsidR="007458EC" w:rsidRPr="00BA53ED">
        <w:rPr>
          <w:rFonts w:cs="Times New Roman"/>
          <w:szCs w:val="24"/>
        </w:rPr>
        <w:t>(</w:t>
      </w:r>
      <w:r w:rsidRPr="00BA53ED">
        <w:rPr>
          <w:rFonts w:cs="Times New Roman"/>
          <w:szCs w:val="24"/>
        </w:rPr>
        <w:t>2018,</w:t>
      </w:r>
      <w:r w:rsidR="004B3411" w:rsidRPr="00BA53ED">
        <w:rPr>
          <w:rFonts w:cs="Times New Roman"/>
          <w:szCs w:val="24"/>
        </w:rPr>
        <w:t xml:space="preserve"> </w:t>
      </w:r>
      <w:r w:rsidRPr="00BA53ED">
        <w:rPr>
          <w:rFonts w:cs="Times New Roman"/>
          <w:szCs w:val="24"/>
        </w:rPr>
        <w:t>Pág.</w:t>
      </w:r>
      <w:r w:rsidR="007458EC" w:rsidRPr="00BA53ED">
        <w:rPr>
          <w:rFonts w:cs="Times New Roman"/>
          <w:szCs w:val="24"/>
        </w:rPr>
        <w:t>28)</w:t>
      </w:r>
      <w:r w:rsidRPr="00BA53ED">
        <w:rPr>
          <w:rFonts w:cs="Times New Roman"/>
          <w:szCs w:val="24"/>
        </w:rPr>
        <w:t>.</w:t>
      </w:r>
    </w:p>
    <w:p w14:paraId="6D615938" w14:textId="55EB7C85" w:rsidR="007C63F0" w:rsidRPr="00BA53ED" w:rsidRDefault="00163D5D" w:rsidP="00BA53ED">
      <w:pPr>
        <w:ind w:firstLine="0"/>
        <w:jc w:val="both"/>
        <w:rPr>
          <w:rFonts w:cs="Times New Roman"/>
          <w:szCs w:val="24"/>
        </w:rPr>
      </w:pPr>
      <w:r w:rsidRPr="00BA53ED">
        <w:rPr>
          <w:rFonts w:cs="Times New Roman"/>
          <w:szCs w:val="24"/>
        </w:rPr>
        <w:t xml:space="preserve">     </w:t>
      </w:r>
      <w:r w:rsidR="007C63F0" w:rsidRPr="00BA53ED">
        <w:rPr>
          <w:rFonts w:cs="Times New Roman"/>
          <w:szCs w:val="24"/>
        </w:rPr>
        <w:t xml:space="preserve"> </w:t>
      </w:r>
      <w:r w:rsidR="005C5B83" w:rsidRPr="00BA53ED">
        <w:rPr>
          <w:rFonts w:cs="Times New Roman"/>
          <w:szCs w:val="24"/>
        </w:rPr>
        <w:t>La metodología utilizada fue de tipo no experimental y considera el tipo transaccional correlacional-causal. El enfoque es mixto, dentro del paradigma exploratorio secuencia. Para llevar a cabo la descripción de los resultados se establecen cinco categorías que representan los percentiles, de la siguiente manera: Muy debajo del promedio (0%-10%), Debajo del promedio (10%-30%), Promedio (30%-70%), Encima del promedio (70%-90%), y Muy encima del promedio (90%</w:t>
      </w:r>
      <w:r w:rsidR="00632E10" w:rsidRPr="00BA53ED">
        <w:rPr>
          <w:rFonts w:cs="Times New Roman"/>
          <w:szCs w:val="24"/>
        </w:rPr>
        <w:t>). Encontrando</w:t>
      </w:r>
      <w:r w:rsidR="005C5B83" w:rsidRPr="00BA53ED">
        <w:rPr>
          <w:rFonts w:cs="Times New Roman"/>
          <w:szCs w:val="24"/>
        </w:rPr>
        <w:t xml:space="preserve"> en las habilidades de pensamiento crítico un 65% se encuentra dentro del promedio, un 18% debajo del promedio, un 12%por encima del promedio y solo un </w:t>
      </w:r>
      <w:r w:rsidR="005C5B83" w:rsidRPr="00BA53ED">
        <w:rPr>
          <w:rFonts w:cs="Times New Roman"/>
          <w:szCs w:val="24"/>
        </w:rPr>
        <w:lastRenderedPageBreak/>
        <w:t>6%muy debajo del promedio. Esto evidencia el posible débil desarrollo de las habilidades de pensamiento crítico en los estudiantes de primer semestre de Licenciatura en Biología y Química. Se observó que mayormente los estudiantes no alcanzan a superar la categoría promedio.</w:t>
      </w:r>
      <w:bookmarkStart w:id="55" w:name="_Hlk79509755"/>
      <w:r w:rsidR="007C63F0" w:rsidRPr="00BA53ED">
        <w:rPr>
          <w:rFonts w:cs="Times New Roman"/>
          <w:szCs w:val="24"/>
        </w:rPr>
        <w:t xml:space="preserve"> En cuanto a el rendimiento académico los resultados de las cinco subpruebas son la evidencia del posible débil desarrollo de las habilidades de pensamiento crítico en los estudiantes de primer semestre de Licenciatura en Biología y Química. Se observó que mayormente los estudiantes no alcanzan a superar la categoría promedio. Estos resultados, relacionados con los análisis del ICFES, </w:t>
      </w:r>
      <w:proofErr w:type="spellStart"/>
      <w:r w:rsidR="007C63F0" w:rsidRPr="00BA53ED">
        <w:rPr>
          <w:rFonts w:cs="Times New Roman"/>
          <w:szCs w:val="24"/>
        </w:rPr>
        <w:t>MEN</w:t>
      </w:r>
      <w:proofErr w:type="spellEnd"/>
      <w:r w:rsidR="007C63F0" w:rsidRPr="00BA53ED">
        <w:rPr>
          <w:rFonts w:cs="Times New Roman"/>
          <w:szCs w:val="24"/>
        </w:rPr>
        <w:t xml:space="preserve"> y OCDE, muestran que, en efecto, los estudiantes posiblemente no realizan lecturas críticas, consideran aspectos relevantes, ordenan juicios a partir de la información e interpretan las formas de representación</w:t>
      </w:r>
      <w:r w:rsidR="00460D89" w:rsidRPr="00BA53ED">
        <w:rPr>
          <w:rFonts w:cs="Times New Roman"/>
          <w:szCs w:val="24"/>
        </w:rPr>
        <w:t xml:space="preserve"> </w:t>
      </w:r>
      <w:r w:rsidR="007C63F0" w:rsidRPr="00BA53ED">
        <w:rPr>
          <w:rFonts w:cs="Times New Roman"/>
          <w:szCs w:val="24"/>
        </w:rPr>
        <w:t>(</w:t>
      </w:r>
      <w:proofErr w:type="spellStart"/>
      <w:r w:rsidR="007C63F0" w:rsidRPr="00BA53ED">
        <w:rPr>
          <w:rFonts w:cs="Times New Roman"/>
          <w:szCs w:val="24"/>
        </w:rPr>
        <w:t>Alquichire</w:t>
      </w:r>
      <w:proofErr w:type="spellEnd"/>
      <w:r w:rsidR="007C63F0" w:rsidRPr="00BA53ED">
        <w:rPr>
          <w:rFonts w:cs="Times New Roman"/>
          <w:szCs w:val="24"/>
        </w:rPr>
        <w:t xml:space="preserve"> et al., 2018, Pág. 43)</w:t>
      </w:r>
      <w:r w:rsidR="00460D89" w:rsidRPr="00BA53ED">
        <w:rPr>
          <w:rFonts w:cs="Times New Roman"/>
          <w:szCs w:val="24"/>
        </w:rPr>
        <w:t>.</w:t>
      </w:r>
    </w:p>
    <w:p w14:paraId="03243618" w14:textId="4A8E34DF" w:rsidR="00460D89" w:rsidRPr="00BA53ED" w:rsidRDefault="00460D89" w:rsidP="00BA53ED">
      <w:pPr>
        <w:ind w:firstLine="0"/>
        <w:jc w:val="both"/>
        <w:rPr>
          <w:rFonts w:cs="Times New Roman"/>
          <w:szCs w:val="24"/>
        </w:rPr>
      </w:pPr>
      <w:r w:rsidRPr="00BA53ED">
        <w:rPr>
          <w:rFonts w:cs="Times New Roman"/>
          <w:szCs w:val="24"/>
        </w:rPr>
        <w:t xml:space="preserve">     Se registró que los estudiantes generalmente se encuentran con un rendimiento académico promedio y se ubican en la categoría promedio de habilidades de pensamiento crítico. Por su parte, el coeficiente de correlación r de Pearson reveló relaciones importantes entre las habilidades evaluadas entre sí y el rendimiento académico. Para comprobar los resultados de la correlación de Pearson se utilizó la prueba de ANOVA de un factor, la cual registró una diferencia en las medias de las varianzas, las cuales no fueron homogéneas y, por lo tanto, no estuvieron de acuerdo con la literatura. Entre las implicaciones pedagógicas en consideración, teniendo en cuenta los resultados, se tiene que los docentes deben percibirse como investigadores, y de esta manera promover la lectura crítica, el pensamiento crítico, creativo, reflexivo y analítico, con el fin de aumentar el espectro de oportunidades de los jóvenes (</w:t>
      </w:r>
      <w:proofErr w:type="spellStart"/>
      <w:r w:rsidRPr="00BA53ED">
        <w:rPr>
          <w:rFonts w:cs="Times New Roman"/>
          <w:szCs w:val="24"/>
        </w:rPr>
        <w:t>Alquichire</w:t>
      </w:r>
      <w:proofErr w:type="spellEnd"/>
      <w:r w:rsidRPr="00BA53ED">
        <w:rPr>
          <w:rFonts w:cs="Times New Roman"/>
          <w:szCs w:val="24"/>
        </w:rPr>
        <w:t xml:space="preserve"> et al., 2018, Pag.28).</w:t>
      </w:r>
    </w:p>
    <w:bookmarkEnd w:id="55"/>
    <w:p w14:paraId="7DA33BCF" w14:textId="01686643" w:rsidR="00A941C5" w:rsidRPr="00BA53ED" w:rsidRDefault="00A941C5" w:rsidP="00BA53ED">
      <w:pPr>
        <w:ind w:firstLine="0"/>
        <w:jc w:val="both"/>
        <w:rPr>
          <w:rFonts w:cs="Times New Roman"/>
          <w:szCs w:val="24"/>
        </w:rPr>
      </w:pPr>
    </w:p>
    <w:p w14:paraId="7C9D8497" w14:textId="04E00094" w:rsidR="007467DE" w:rsidRPr="00BA53ED" w:rsidRDefault="00A941C5" w:rsidP="00BA53ED">
      <w:pPr>
        <w:ind w:firstLine="0"/>
        <w:jc w:val="both"/>
        <w:rPr>
          <w:rFonts w:cs="Times New Roman"/>
          <w:szCs w:val="24"/>
        </w:rPr>
      </w:pPr>
      <w:r w:rsidRPr="00BA53ED">
        <w:rPr>
          <w:rFonts w:cs="Times New Roman"/>
          <w:szCs w:val="24"/>
        </w:rPr>
        <w:t xml:space="preserve">     </w:t>
      </w:r>
      <w:r w:rsidR="00460D89" w:rsidRPr="00BA53ED">
        <w:rPr>
          <w:rFonts w:cs="Times New Roman"/>
          <w:szCs w:val="24"/>
        </w:rPr>
        <w:t xml:space="preserve"> </w:t>
      </w:r>
      <w:r w:rsidR="008741F7" w:rsidRPr="00BA53ED">
        <w:rPr>
          <w:rFonts w:cs="Times New Roman"/>
          <w:szCs w:val="24"/>
        </w:rPr>
        <w:t xml:space="preserve">En el contexto </w:t>
      </w:r>
      <w:r w:rsidR="00257DCD" w:rsidRPr="00BA53ED">
        <w:rPr>
          <w:rFonts w:cs="Times New Roman"/>
          <w:szCs w:val="24"/>
        </w:rPr>
        <w:t>local según</w:t>
      </w:r>
      <w:r w:rsidR="00865425" w:rsidRPr="00BA53ED">
        <w:rPr>
          <w:rFonts w:cs="Times New Roman"/>
          <w:szCs w:val="24"/>
        </w:rPr>
        <w:t xml:space="preserve"> Redondo y </w:t>
      </w:r>
      <w:r w:rsidR="00090136" w:rsidRPr="00BA53ED">
        <w:rPr>
          <w:rFonts w:cs="Times New Roman"/>
          <w:szCs w:val="24"/>
        </w:rPr>
        <w:t>Jiménez</w:t>
      </w:r>
      <w:r w:rsidR="00C83139" w:rsidRPr="00BA53ED">
        <w:rPr>
          <w:rFonts w:cs="Times New Roman"/>
          <w:szCs w:val="24"/>
        </w:rPr>
        <w:t xml:space="preserve"> e</w:t>
      </w:r>
      <w:r w:rsidR="00865425" w:rsidRPr="00BA53ED">
        <w:rPr>
          <w:rFonts w:cs="Times New Roman"/>
          <w:bCs/>
          <w:szCs w:val="24"/>
        </w:rPr>
        <w:t xml:space="preserve">n la realización de un estudio relacionado con el </w:t>
      </w:r>
      <w:r w:rsidR="00C83139" w:rsidRPr="00BA53ED">
        <w:rPr>
          <w:rFonts w:cs="Times New Roman"/>
          <w:bCs/>
          <w:i/>
          <w:iCs/>
          <w:szCs w:val="24"/>
        </w:rPr>
        <w:t>“</w:t>
      </w:r>
      <w:r w:rsidR="00865425" w:rsidRPr="00BA53ED">
        <w:rPr>
          <w:rFonts w:cs="Times New Roman"/>
          <w:bCs/>
          <w:i/>
          <w:iCs/>
          <w:szCs w:val="24"/>
        </w:rPr>
        <w:t xml:space="preserve">Auto concepto y rendimiento académico en estudiantes de secundaria en la ciudad de </w:t>
      </w:r>
      <w:r w:rsidR="00865425" w:rsidRPr="00BA53ED">
        <w:rPr>
          <w:rFonts w:cs="Times New Roman"/>
          <w:bCs/>
          <w:i/>
          <w:iCs/>
          <w:szCs w:val="24"/>
        </w:rPr>
        <w:lastRenderedPageBreak/>
        <w:t>Valledupar</w:t>
      </w:r>
      <w:r w:rsidR="00C83139" w:rsidRPr="00BA53ED">
        <w:rPr>
          <w:rFonts w:cs="Times New Roman"/>
          <w:bCs/>
          <w:i/>
          <w:iCs/>
          <w:szCs w:val="24"/>
        </w:rPr>
        <w:t xml:space="preserve">, </w:t>
      </w:r>
      <w:r w:rsidR="00865425" w:rsidRPr="00BA53ED">
        <w:rPr>
          <w:rFonts w:cs="Times New Roman"/>
          <w:bCs/>
          <w:i/>
          <w:iCs/>
          <w:szCs w:val="24"/>
        </w:rPr>
        <w:t>Colombia</w:t>
      </w:r>
      <w:r w:rsidR="00C83139" w:rsidRPr="00BA53ED">
        <w:rPr>
          <w:rFonts w:cs="Times New Roman"/>
          <w:bCs/>
          <w:i/>
          <w:iCs/>
          <w:szCs w:val="24"/>
        </w:rPr>
        <w:t>”</w:t>
      </w:r>
      <w:r w:rsidR="008B1787" w:rsidRPr="00BA53ED">
        <w:rPr>
          <w:rFonts w:cs="Times New Roman"/>
          <w:bCs/>
          <w:szCs w:val="24"/>
        </w:rPr>
        <w:t>, e</w:t>
      </w:r>
      <w:r w:rsidR="00865425" w:rsidRPr="00BA53ED">
        <w:rPr>
          <w:rFonts w:cs="Times New Roman"/>
          <w:szCs w:val="24"/>
        </w:rPr>
        <w:t>l cual es un estudio de tipo cuantitativo de alcance correlacional el cual tiene como objetivo, analizar la realidad objetiva a partir de mediciones numéricas y análisis estadístico para lograr así la predicción o patrones de comportamientos de un fenómeno</w:t>
      </w:r>
      <w:r w:rsidR="0095452F" w:rsidRPr="00BA53ED">
        <w:rPr>
          <w:rFonts w:cs="Times New Roman"/>
          <w:szCs w:val="24"/>
        </w:rPr>
        <w:t>,</w:t>
      </w:r>
      <w:r w:rsidR="00865425" w:rsidRPr="00BA53ED">
        <w:rPr>
          <w:rFonts w:cs="Times New Roman"/>
          <w:szCs w:val="24"/>
        </w:rPr>
        <w:t xml:space="preserve"> planteado con un alcance correlacional de corte transversal en el cual se realizó el proceso de medición en un único momento con la finalidad de obtener información detallada para establecer la relación entre el auto concepto y el rendimiento académico de los estudiantes de secundaria de una institución educativa, de carácter público de la ciudad de Valledupar, Colombia. </w:t>
      </w:r>
    </w:p>
    <w:p w14:paraId="273BC82F" w14:textId="69D08287" w:rsidR="00A941C5" w:rsidRPr="00BA53ED" w:rsidRDefault="00A941C5" w:rsidP="00BA53ED">
      <w:pPr>
        <w:ind w:firstLine="0"/>
        <w:jc w:val="both"/>
        <w:rPr>
          <w:rFonts w:cs="Times New Roman"/>
          <w:szCs w:val="24"/>
        </w:rPr>
      </w:pPr>
      <w:r w:rsidRPr="00BA53ED">
        <w:rPr>
          <w:rFonts w:cs="Times New Roman"/>
          <w:szCs w:val="24"/>
        </w:rPr>
        <w:t xml:space="preserve">     </w:t>
      </w:r>
      <w:r w:rsidR="00865425" w:rsidRPr="00BA53ED">
        <w:rPr>
          <w:rFonts w:cs="Times New Roman"/>
          <w:szCs w:val="24"/>
        </w:rPr>
        <w:t>La población utilizada para la investigación fue</w:t>
      </w:r>
      <w:r w:rsidR="00A75927" w:rsidRPr="00BA53ED">
        <w:rPr>
          <w:rFonts w:cs="Times New Roman"/>
          <w:szCs w:val="24"/>
        </w:rPr>
        <w:t xml:space="preserve"> de</w:t>
      </w:r>
      <w:r w:rsidR="00865425" w:rsidRPr="00BA53ED">
        <w:rPr>
          <w:rFonts w:cs="Times New Roman"/>
          <w:szCs w:val="24"/>
        </w:rPr>
        <w:t xml:space="preserve"> </w:t>
      </w:r>
      <w:r w:rsidR="00651B68" w:rsidRPr="00BA53ED">
        <w:rPr>
          <w:rFonts w:cs="Times New Roman"/>
          <w:szCs w:val="24"/>
        </w:rPr>
        <w:t>22</w:t>
      </w:r>
      <w:r w:rsidR="009915A2" w:rsidRPr="00BA53ED">
        <w:rPr>
          <w:rFonts w:cs="Times New Roman"/>
          <w:szCs w:val="24"/>
        </w:rPr>
        <w:t>5</w:t>
      </w:r>
      <w:r w:rsidR="00651B68" w:rsidRPr="00BA53ED">
        <w:rPr>
          <w:rFonts w:cs="Times New Roman"/>
          <w:szCs w:val="24"/>
        </w:rPr>
        <w:t xml:space="preserve"> estudiantes</w:t>
      </w:r>
      <w:r w:rsidR="00865425" w:rsidRPr="00BA53ED">
        <w:rPr>
          <w:rFonts w:cs="Times New Roman"/>
          <w:szCs w:val="24"/>
        </w:rPr>
        <w:t xml:space="preserve"> pertenecientes al grado noveno y undécimo de secundaria 59% mujeres y 41% hombres. Se escogieron 25 estudiantes por grado noveno, el cual eran 9 cursos de la media vocacional. </w:t>
      </w:r>
      <w:bookmarkStart w:id="56" w:name="_Hlk86959939"/>
      <w:r w:rsidRPr="00BA53ED">
        <w:rPr>
          <w:rFonts w:cs="Times New Roman"/>
          <w:szCs w:val="24"/>
        </w:rPr>
        <w:t>(2020 Párr. 26).</w:t>
      </w:r>
    </w:p>
    <w:bookmarkEnd w:id="56"/>
    <w:p w14:paraId="6F0087C7" w14:textId="132F1B7D" w:rsidR="00A941C5" w:rsidRPr="00BA53ED" w:rsidRDefault="00A941C5" w:rsidP="00BA53ED">
      <w:pPr>
        <w:ind w:firstLine="0"/>
        <w:jc w:val="both"/>
        <w:rPr>
          <w:rFonts w:cs="Times New Roman"/>
          <w:szCs w:val="24"/>
        </w:rPr>
      </w:pPr>
      <w:r w:rsidRPr="00BA53ED">
        <w:rPr>
          <w:rFonts w:cs="Times New Roman"/>
          <w:szCs w:val="24"/>
        </w:rPr>
        <w:t xml:space="preserve">     </w:t>
      </w:r>
      <w:r w:rsidR="00865425" w:rsidRPr="00BA53ED">
        <w:rPr>
          <w:rFonts w:cs="Times New Roman"/>
          <w:szCs w:val="24"/>
        </w:rPr>
        <w:t>El instrumento utilizado para medir el auto concepto es el cuestionario de Auto concepto Forma 5 (A</w:t>
      </w:r>
      <w:r w:rsidR="00651B68" w:rsidRPr="00BA53ED">
        <w:rPr>
          <w:rFonts w:cs="Times New Roman"/>
          <w:szCs w:val="24"/>
        </w:rPr>
        <w:t>F-5) de García y Musitu, (2001)</w:t>
      </w:r>
      <w:r w:rsidR="00865425" w:rsidRPr="00BA53ED">
        <w:rPr>
          <w:rFonts w:cs="Times New Roman"/>
          <w:szCs w:val="24"/>
        </w:rPr>
        <w:t xml:space="preserve"> del </w:t>
      </w:r>
      <w:r w:rsidR="00651B68" w:rsidRPr="00BA53ED">
        <w:rPr>
          <w:rFonts w:cs="Times New Roman"/>
          <w:szCs w:val="24"/>
        </w:rPr>
        <w:t>cual,</w:t>
      </w:r>
      <w:r w:rsidR="00865425" w:rsidRPr="00BA53ED">
        <w:rPr>
          <w:rFonts w:cs="Times New Roman"/>
          <w:szCs w:val="24"/>
        </w:rPr>
        <w:t xml:space="preserve"> </w:t>
      </w:r>
      <w:r w:rsidR="0095452F" w:rsidRPr="00BA53ED">
        <w:rPr>
          <w:rFonts w:cs="Times New Roman"/>
          <w:szCs w:val="24"/>
        </w:rPr>
        <w:t>a</w:t>
      </w:r>
      <w:r w:rsidR="00865425" w:rsidRPr="00BA53ED">
        <w:rPr>
          <w:rFonts w:cs="Times New Roman"/>
          <w:szCs w:val="24"/>
        </w:rPr>
        <w:t xml:space="preserve"> través de los resultados </w:t>
      </w:r>
      <w:r w:rsidR="00651B68" w:rsidRPr="00BA53ED">
        <w:rPr>
          <w:rFonts w:cs="Times New Roman"/>
          <w:szCs w:val="24"/>
        </w:rPr>
        <w:t>obtenidos, pudieron</w:t>
      </w:r>
      <w:r w:rsidR="00865425" w:rsidRPr="00BA53ED">
        <w:rPr>
          <w:rFonts w:cs="Times New Roman"/>
          <w:szCs w:val="24"/>
        </w:rPr>
        <w:t xml:space="preserve"> establecer que existe una correlación significativa entre las variables auto concepto y rendimiento académico, especialmente entre la dimensión auto concepto académico y los factores del rendimiento revisados tales como áreas reprobadas, influyendo </w:t>
      </w:r>
      <w:r w:rsidR="00651B68" w:rsidRPr="00BA53ED">
        <w:rPr>
          <w:rFonts w:cs="Times New Roman"/>
          <w:szCs w:val="24"/>
        </w:rPr>
        <w:t>en los</w:t>
      </w:r>
      <w:r w:rsidR="00865425" w:rsidRPr="00BA53ED">
        <w:rPr>
          <w:rFonts w:cs="Times New Roman"/>
          <w:szCs w:val="24"/>
        </w:rPr>
        <w:t xml:space="preserve"> estudiantes las áreas de menor rendimiento escolar. </w:t>
      </w:r>
      <w:r w:rsidRPr="00BA53ED">
        <w:rPr>
          <w:rFonts w:cs="Times New Roman"/>
          <w:szCs w:val="24"/>
        </w:rPr>
        <w:t>(2020 Párr. 44).</w:t>
      </w:r>
    </w:p>
    <w:p w14:paraId="4DB60F4F" w14:textId="1AD897F3" w:rsidR="007467DE" w:rsidRPr="00BA53ED" w:rsidRDefault="00A941C5" w:rsidP="00BA53ED">
      <w:pPr>
        <w:ind w:firstLine="0"/>
        <w:jc w:val="both"/>
        <w:rPr>
          <w:rFonts w:cs="Times New Roman"/>
          <w:szCs w:val="24"/>
        </w:rPr>
      </w:pPr>
      <w:r w:rsidRPr="00BA53ED">
        <w:rPr>
          <w:rFonts w:cs="Times New Roman"/>
          <w:szCs w:val="24"/>
        </w:rPr>
        <w:t xml:space="preserve">     </w:t>
      </w:r>
      <w:r w:rsidR="00C83139" w:rsidRPr="00BA53ED">
        <w:rPr>
          <w:rFonts w:cs="Times New Roman"/>
          <w:szCs w:val="24"/>
        </w:rPr>
        <w:t>De acuerdo con</w:t>
      </w:r>
      <w:r w:rsidR="00865425" w:rsidRPr="00BA53ED">
        <w:rPr>
          <w:rFonts w:cs="Times New Roman"/>
          <w:szCs w:val="24"/>
        </w:rPr>
        <w:t xml:space="preserve"> lo anterior </w:t>
      </w:r>
      <w:r w:rsidR="00C83139" w:rsidRPr="00BA53ED">
        <w:rPr>
          <w:rFonts w:cs="Times New Roman"/>
          <w:szCs w:val="24"/>
        </w:rPr>
        <w:t>se puede</w:t>
      </w:r>
      <w:r w:rsidR="00865425" w:rsidRPr="00BA53ED">
        <w:rPr>
          <w:rFonts w:cs="Times New Roman"/>
          <w:szCs w:val="24"/>
        </w:rPr>
        <w:t xml:space="preserve"> decir que hay múltiples factores que influyen en el rendimiento académico y dentro de los cuales podemos </w:t>
      </w:r>
      <w:r w:rsidR="00292CD5" w:rsidRPr="00BA53ED">
        <w:rPr>
          <w:rFonts w:cs="Times New Roman"/>
          <w:szCs w:val="24"/>
        </w:rPr>
        <w:t xml:space="preserve">involucra las habilidades de </w:t>
      </w:r>
      <w:r w:rsidR="00257DCD" w:rsidRPr="00BA53ED">
        <w:rPr>
          <w:rFonts w:cs="Times New Roman"/>
          <w:szCs w:val="24"/>
        </w:rPr>
        <w:t>pensamiento,</w:t>
      </w:r>
      <w:r w:rsidR="00865425" w:rsidRPr="00BA53ED">
        <w:rPr>
          <w:rFonts w:cs="Times New Roman"/>
          <w:szCs w:val="24"/>
        </w:rPr>
        <w:t xml:space="preserve"> ya </w:t>
      </w:r>
      <w:r w:rsidR="00292CD5" w:rsidRPr="00BA53ED">
        <w:rPr>
          <w:rFonts w:cs="Times New Roman"/>
          <w:szCs w:val="24"/>
        </w:rPr>
        <w:t>que conocerlas</w:t>
      </w:r>
      <w:r w:rsidR="00865425" w:rsidRPr="00BA53ED">
        <w:rPr>
          <w:rFonts w:cs="Times New Roman"/>
          <w:szCs w:val="24"/>
        </w:rPr>
        <w:t>,</w:t>
      </w:r>
      <w:r w:rsidR="0095452F" w:rsidRPr="00BA53ED">
        <w:rPr>
          <w:rFonts w:cs="Times New Roman"/>
          <w:szCs w:val="24"/>
        </w:rPr>
        <w:t xml:space="preserve"> </w:t>
      </w:r>
      <w:r w:rsidR="00F93D80" w:rsidRPr="00BA53ED">
        <w:rPr>
          <w:rFonts w:cs="Times New Roman"/>
          <w:szCs w:val="24"/>
        </w:rPr>
        <w:t>aplicarlas</w:t>
      </w:r>
      <w:r w:rsidR="00292CD5" w:rsidRPr="00BA53ED">
        <w:rPr>
          <w:rFonts w:cs="Times New Roman"/>
          <w:szCs w:val="24"/>
        </w:rPr>
        <w:t xml:space="preserve"> y desarrollarlas</w:t>
      </w:r>
      <w:r w:rsidR="004D26E7" w:rsidRPr="00BA53ED">
        <w:rPr>
          <w:rFonts w:cs="Times New Roman"/>
          <w:szCs w:val="24"/>
        </w:rPr>
        <w:t xml:space="preserve">, </w:t>
      </w:r>
      <w:r w:rsidR="00292CD5" w:rsidRPr="00BA53ED">
        <w:rPr>
          <w:rFonts w:cs="Times New Roman"/>
          <w:szCs w:val="24"/>
        </w:rPr>
        <w:t xml:space="preserve">facilita </w:t>
      </w:r>
      <w:r w:rsidR="004D26E7" w:rsidRPr="00BA53ED">
        <w:rPr>
          <w:rFonts w:cs="Times New Roman"/>
          <w:szCs w:val="24"/>
        </w:rPr>
        <w:t>la capacidad de</w:t>
      </w:r>
      <w:r w:rsidR="0095452F" w:rsidRPr="00BA53ED">
        <w:rPr>
          <w:rFonts w:cs="Times New Roman"/>
          <w:szCs w:val="24"/>
        </w:rPr>
        <w:t xml:space="preserve"> </w:t>
      </w:r>
      <w:r w:rsidR="00865425" w:rsidRPr="00BA53ED">
        <w:rPr>
          <w:rFonts w:cs="Times New Roman"/>
          <w:szCs w:val="24"/>
        </w:rPr>
        <w:t xml:space="preserve">resolver problemas en tiempo real, de manera constructiva; esto a su vez se </w:t>
      </w:r>
      <w:r w:rsidR="00090136" w:rsidRPr="00BA53ED">
        <w:rPr>
          <w:rFonts w:cs="Times New Roman"/>
          <w:szCs w:val="24"/>
        </w:rPr>
        <w:t>verá</w:t>
      </w:r>
      <w:r w:rsidR="00865425" w:rsidRPr="00BA53ED">
        <w:rPr>
          <w:rFonts w:cs="Times New Roman"/>
          <w:szCs w:val="24"/>
        </w:rPr>
        <w:t xml:space="preserve"> reflejado en el desarrollo de actividades académicas.</w:t>
      </w:r>
      <w:r w:rsidR="00C83139" w:rsidRPr="00BA53ED">
        <w:rPr>
          <w:rFonts w:cs="Times New Roman"/>
          <w:szCs w:val="24"/>
        </w:rPr>
        <w:t xml:space="preserve"> </w:t>
      </w:r>
      <w:r w:rsidR="00F93D80" w:rsidRPr="00BA53ED">
        <w:rPr>
          <w:rFonts w:cs="Times New Roman"/>
          <w:szCs w:val="24"/>
        </w:rPr>
        <w:t>Se observa</w:t>
      </w:r>
      <w:r w:rsidR="00BE2D68" w:rsidRPr="00BA53ED">
        <w:rPr>
          <w:rFonts w:cs="Times New Roman"/>
          <w:szCs w:val="24"/>
        </w:rPr>
        <w:t xml:space="preserve"> que en el e</w:t>
      </w:r>
      <w:r w:rsidR="00F93D80" w:rsidRPr="00BA53ED">
        <w:rPr>
          <w:rFonts w:cs="Times New Roman"/>
          <w:szCs w:val="24"/>
        </w:rPr>
        <w:t xml:space="preserve">studio de habilidades de pensamiento </w:t>
      </w:r>
      <w:r w:rsidR="00BE2D68" w:rsidRPr="00BA53ED">
        <w:rPr>
          <w:rFonts w:cs="Times New Roman"/>
          <w:szCs w:val="24"/>
        </w:rPr>
        <w:t>se ha abordad</w:t>
      </w:r>
      <w:r w:rsidR="00C83139" w:rsidRPr="00BA53ED">
        <w:rPr>
          <w:rFonts w:cs="Times New Roman"/>
          <w:szCs w:val="24"/>
        </w:rPr>
        <w:t>o</w:t>
      </w:r>
      <w:r w:rsidR="00BE2D68" w:rsidRPr="00BA53ED">
        <w:rPr>
          <w:rFonts w:cs="Times New Roman"/>
          <w:szCs w:val="24"/>
        </w:rPr>
        <w:t xml:space="preserve"> desde diversos tipos de </w:t>
      </w:r>
      <w:r w:rsidR="00257DCD" w:rsidRPr="00BA53ED">
        <w:rPr>
          <w:rFonts w:cs="Times New Roman"/>
          <w:szCs w:val="24"/>
        </w:rPr>
        <w:t>investigación,</w:t>
      </w:r>
      <w:r w:rsidR="00BE2D68" w:rsidRPr="00BA53ED">
        <w:rPr>
          <w:rFonts w:cs="Times New Roman"/>
          <w:szCs w:val="24"/>
        </w:rPr>
        <w:t xml:space="preserve"> pero con más predominancia de la metodología mixta, seguida está de la cualitativa,</w:t>
      </w:r>
      <w:r w:rsidR="00411C30" w:rsidRPr="00BA53ED">
        <w:rPr>
          <w:rFonts w:cs="Times New Roman"/>
          <w:szCs w:val="24"/>
        </w:rPr>
        <w:t xml:space="preserve"> con menos predominancia</w:t>
      </w:r>
      <w:r w:rsidR="00BE2D68" w:rsidRPr="00BA53ED">
        <w:rPr>
          <w:rFonts w:cs="Times New Roman"/>
          <w:szCs w:val="24"/>
        </w:rPr>
        <w:t xml:space="preserve"> de la metodología cuantitativa</w:t>
      </w:r>
      <w:r w:rsidR="00411C30" w:rsidRPr="00BA53ED">
        <w:rPr>
          <w:rFonts w:cs="Times New Roman"/>
          <w:szCs w:val="24"/>
        </w:rPr>
        <w:t xml:space="preserve">. Haciéndose evidente </w:t>
      </w:r>
      <w:r w:rsidR="00411C30" w:rsidRPr="00BA53ED">
        <w:rPr>
          <w:rFonts w:cs="Times New Roman"/>
          <w:szCs w:val="24"/>
        </w:rPr>
        <w:lastRenderedPageBreak/>
        <w:t>que está se ha apoyado en la metodología mixta, dando cuenta de la preocupación por no solo obtener datos exactos y cuantificables, sino también tomar en cuenta aspectos subjetivos que pueden intervenir</w:t>
      </w:r>
      <w:r w:rsidR="00F93D80" w:rsidRPr="00BA53ED">
        <w:rPr>
          <w:rFonts w:cs="Times New Roman"/>
          <w:szCs w:val="24"/>
        </w:rPr>
        <w:t xml:space="preserve"> en el proceso de desarrollo del </w:t>
      </w:r>
      <w:r w:rsidR="00257DCD" w:rsidRPr="00BA53ED">
        <w:rPr>
          <w:rFonts w:cs="Times New Roman"/>
          <w:szCs w:val="24"/>
        </w:rPr>
        <w:t>pensamiento,</w:t>
      </w:r>
      <w:r w:rsidR="004D26E7" w:rsidRPr="00BA53ED">
        <w:rPr>
          <w:rFonts w:cs="Times New Roman"/>
          <w:szCs w:val="24"/>
        </w:rPr>
        <w:t xml:space="preserve"> es decir que no solo reconoce</w:t>
      </w:r>
      <w:r w:rsidR="00411C30" w:rsidRPr="00BA53ED">
        <w:rPr>
          <w:rFonts w:cs="Times New Roman"/>
          <w:szCs w:val="24"/>
        </w:rPr>
        <w:t xml:space="preserve"> factores educativos, también tienen en cuenta factores personales,</w:t>
      </w:r>
      <w:r w:rsidR="0070008C" w:rsidRPr="00BA53ED">
        <w:rPr>
          <w:rFonts w:cs="Times New Roman"/>
          <w:szCs w:val="24"/>
        </w:rPr>
        <w:t xml:space="preserve"> </w:t>
      </w:r>
      <w:r w:rsidR="00411C30" w:rsidRPr="00BA53ED">
        <w:rPr>
          <w:rFonts w:cs="Times New Roman"/>
          <w:szCs w:val="24"/>
        </w:rPr>
        <w:t>familiares</w:t>
      </w:r>
      <w:r w:rsidR="00DD2A7B" w:rsidRPr="00BA53ED">
        <w:rPr>
          <w:rFonts w:cs="Times New Roman"/>
          <w:szCs w:val="24"/>
        </w:rPr>
        <w:t>, sociales y ambientales.</w:t>
      </w:r>
    </w:p>
    <w:p w14:paraId="10017689" w14:textId="4014CE5B" w:rsidR="00B42209" w:rsidRPr="00BA53ED" w:rsidRDefault="00A941C5" w:rsidP="00BA53ED">
      <w:pPr>
        <w:ind w:firstLine="0"/>
        <w:jc w:val="both"/>
        <w:rPr>
          <w:rFonts w:cs="Times New Roman"/>
          <w:szCs w:val="24"/>
        </w:rPr>
      </w:pPr>
      <w:r w:rsidRPr="00BA53ED">
        <w:rPr>
          <w:rFonts w:cs="Times New Roman"/>
          <w:szCs w:val="24"/>
        </w:rPr>
        <w:t xml:space="preserve">     </w:t>
      </w:r>
      <w:r w:rsidR="004D26E7" w:rsidRPr="00BA53ED">
        <w:rPr>
          <w:rFonts w:cs="Times New Roman"/>
          <w:szCs w:val="24"/>
        </w:rPr>
        <w:t>Se observa</w:t>
      </w:r>
      <w:r w:rsidR="00090136" w:rsidRPr="00BA53ED">
        <w:rPr>
          <w:rFonts w:cs="Times New Roman"/>
          <w:szCs w:val="24"/>
        </w:rPr>
        <w:t xml:space="preserve"> </w:t>
      </w:r>
      <w:r w:rsidR="0070008C" w:rsidRPr="00BA53ED">
        <w:rPr>
          <w:rFonts w:cs="Times New Roman"/>
          <w:szCs w:val="24"/>
        </w:rPr>
        <w:t>que los estudios sobre aspectos educativos han sido premiados por la psicología ya que está ha contribuido al reconocimiento de aspectos como la autoestima, el autoco</w:t>
      </w:r>
      <w:r w:rsidR="004D26E7" w:rsidRPr="00BA53ED">
        <w:rPr>
          <w:rFonts w:cs="Times New Roman"/>
          <w:szCs w:val="24"/>
        </w:rPr>
        <w:t>ncepto, la motivación</w:t>
      </w:r>
      <w:r w:rsidR="0070008C" w:rsidRPr="00BA53ED">
        <w:rPr>
          <w:rFonts w:cs="Times New Roman"/>
          <w:szCs w:val="24"/>
        </w:rPr>
        <w:t xml:space="preserve"> entre otros que son importantes para el rendimient</w:t>
      </w:r>
      <w:r w:rsidR="004D26E7" w:rsidRPr="00BA53ED">
        <w:rPr>
          <w:rFonts w:cs="Times New Roman"/>
          <w:szCs w:val="24"/>
        </w:rPr>
        <w:t xml:space="preserve">o académico de los estudiantes </w:t>
      </w:r>
      <w:r w:rsidR="0070008C" w:rsidRPr="00BA53ED">
        <w:rPr>
          <w:rFonts w:cs="Times New Roman"/>
          <w:szCs w:val="24"/>
        </w:rPr>
        <w:t xml:space="preserve">y pueden intervenir de manera positiva o negativa en el proceso de formación de los </w:t>
      </w:r>
      <w:r w:rsidR="00090136" w:rsidRPr="00BA53ED">
        <w:rPr>
          <w:rFonts w:cs="Times New Roman"/>
          <w:szCs w:val="24"/>
        </w:rPr>
        <w:t>niños, niñas</w:t>
      </w:r>
      <w:r w:rsidR="0070008C" w:rsidRPr="00BA53ED">
        <w:rPr>
          <w:rFonts w:cs="Times New Roman"/>
          <w:szCs w:val="24"/>
        </w:rPr>
        <w:t xml:space="preserve"> y adolescentes. Es </w:t>
      </w:r>
      <w:r w:rsidR="00C83139" w:rsidRPr="00BA53ED">
        <w:rPr>
          <w:rFonts w:cs="Times New Roman"/>
          <w:szCs w:val="24"/>
        </w:rPr>
        <w:t>por lo que</w:t>
      </w:r>
      <w:r w:rsidR="0070008C" w:rsidRPr="00BA53ED">
        <w:rPr>
          <w:rFonts w:cs="Times New Roman"/>
          <w:szCs w:val="24"/>
        </w:rPr>
        <w:t xml:space="preserve"> reconocer estos aspectos abona el terreno para una mejor educación que permita a los alumnos un mejor desenvolvimiento no solo en el contexto académico sino también en los demás co</w:t>
      </w:r>
      <w:r w:rsidR="004774EF" w:rsidRPr="00BA53ED">
        <w:rPr>
          <w:rFonts w:cs="Times New Roman"/>
          <w:szCs w:val="24"/>
        </w:rPr>
        <w:t>ntextos donde este se desenvuelve.</w:t>
      </w:r>
    </w:p>
    <w:p w14:paraId="7131D4DA" w14:textId="7AA5007F" w:rsidR="007F3634" w:rsidRPr="00BA53ED" w:rsidRDefault="008B1068" w:rsidP="00BA53ED">
      <w:pPr>
        <w:pStyle w:val="Ttulo2"/>
        <w:spacing w:line="480" w:lineRule="auto"/>
        <w:ind w:firstLine="0"/>
        <w:rPr>
          <w:rFonts w:cs="Times New Roman"/>
          <w:szCs w:val="24"/>
        </w:rPr>
      </w:pPr>
      <w:bookmarkStart w:id="57" w:name="_Toc58255726"/>
      <w:bookmarkStart w:id="58" w:name="_Toc87037325"/>
      <w:r w:rsidRPr="00BA53ED">
        <w:rPr>
          <w:rFonts w:cs="Times New Roman"/>
          <w:szCs w:val="24"/>
        </w:rPr>
        <w:t>2.2</w:t>
      </w:r>
      <w:r w:rsidR="00247F18" w:rsidRPr="00BA53ED">
        <w:rPr>
          <w:rFonts w:cs="Times New Roman"/>
          <w:szCs w:val="24"/>
        </w:rPr>
        <w:t xml:space="preserve"> </w:t>
      </w:r>
      <w:r w:rsidR="007467DE" w:rsidRPr="00BA53ED">
        <w:rPr>
          <w:rFonts w:cs="Times New Roman"/>
          <w:szCs w:val="24"/>
        </w:rPr>
        <w:tab/>
      </w:r>
      <w:r w:rsidR="00247F18" w:rsidRPr="00BA53ED">
        <w:rPr>
          <w:rFonts w:cs="Times New Roman"/>
          <w:szCs w:val="24"/>
        </w:rPr>
        <w:t>Base</w:t>
      </w:r>
      <w:r w:rsidR="00C83139" w:rsidRPr="00BA53ED">
        <w:rPr>
          <w:rFonts w:cs="Times New Roman"/>
          <w:szCs w:val="24"/>
        </w:rPr>
        <w:t>s</w:t>
      </w:r>
      <w:r w:rsidR="00247F18" w:rsidRPr="00BA53ED">
        <w:rPr>
          <w:rFonts w:cs="Times New Roman"/>
          <w:szCs w:val="24"/>
        </w:rPr>
        <w:t xml:space="preserve"> teórica</w:t>
      </w:r>
      <w:bookmarkEnd w:id="57"/>
      <w:r w:rsidR="00C83139" w:rsidRPr="00BA53ED">
        <w:rPr>
          <w:rFonts w:cs="Times New Roman"/>
          <w:szCs w:val="24"/>
        </w:rPr>
        <w:t>s</w:t>
      </w:r>
      <w:r w:rsidR="00872D5F" w:rsidRPr="00BA53ED">
        <w:rPr>
          <w:rFonts w:cs="Times New Roman"/>
          <w:szCs w:val="24"/>
        </w:rPr>
        <w:t>.</w:t>
      </w:r>
      <w:bookmarkEnd w:id="58"/>
    </w:p>
    <w:p w14:paraId="56DC3BAA" w14:textId="77777777" w:rsidR="00B761EB" w:rsidRPr="00BA53ED" w:rsidRDefault="00B761EB" w:rsidP="00BA53ED">
      <w:pPr>
        <w:pStyle w:val="Prrafodelista"/>
        <w:keepNext/>
        <w:keepLines/>
        <w:numPr>
          <w:ilvl w:val="1"/>
          <w:numId w:val="22"/>
        </w:numPr>
        <w:spacing w:before="40"/>
        <w:contextualSpacing w:val="0"/>
        <w:outlineLvl w:val="2"/>
        <w:rPr>
          <w:rFonts w:eastAsia="Times New Roman" w:cs="Times New Roman"/>
          <w:i/>
          <w:vanish/>
          <w:color w:val="000000" w:themeColor="text1"/>
          <w:szCs w:val="24"/>
        </w:rPr>
      </w:pPr>
      <w:bookmarkStart w:id="59" w:name="_Toc80806495"/>
      <w:bookmarkStart w:id="60" w:name="_Toc80808132"/>
      <w:bookmarkStart w:id="61" w:name="_Toc80808249"/>
      <w:bookmarkStart w:id="62" w:name="_Toc80808740"/>
      <w:bookmarkStart w:id="63" w:name="_Toc80808864"/>
      <w:bookmarkStart w:id="64" w:name="_Toc80871222"/>
      <w:bookmarkStart w:id="65" w:name="_Toc86308000"/>
      <w:bookmarkStart w:id="66" w:name="_Toc87037326"/>
      <w:bookmarkEnd w:id="59"/>
      <w:bookmarkEnd w:id="60"/>
      <w:bookmarkEnd w:id="61"/>
      <w:bookmarkEnd w:id="62"/>
      <w:bookmarkEnd w:id="63"/>
      <w:bookmarkEnd w:id="64"/>
      <w:bookmarkEnd w:id="65"/>
      <w:bookmarkEnd w:id="66"/>
    </w:p>
    <w:p w14:paraId="7B593108" w14:textId="77777777" w:rsidR="00B761EB" w:rsidRPr="00BA53ED" w:rsidRDefault="00B761EB" w:rsidP="00BA53ED">
      <w:pPr>
        <w:pStyle w:val="Prrafodelista"/>
        <w:keepNext/>
        <w:keepLines/>
        <w:numPr>
          <w:ilvl w:val="1"/>
          <w:numId w:val="22"/>
        </w:numPr>
        <w:spacing w:before="40"/>
        <w:contextualSpacing w:val="0"/>
        <w:outlineLvl w:val="2"/>
        <w:rPr>
          <w:rFonts w:eastAsia="Times New Roman" w:cs="Times New Roman"/>
          <w:i/>
          <w:vanish/>
          <w:color w:val="000000" w:themeColor="text1"/>
          <w:szCs w:val="24"/>
        </w:rPr>
      </w:pPr>
      <w:bookmarkStart w:id="67" w:name="_Toc80806496"/>
      <w:bookmarkStart w:id="68" w:name="_Toc80808133"/>
      <w:bookmarkStart w:id="69" w:name="_Toc80808250"/>
      <w:bookmarkStart w:id="70" w:name="_Toc80808741"/>
      <w:bookmarkStart w:id="71" w:name="_Toc80808865"/>
      <w:bookmarkStart w:id="72" w:name="_Toc80871223"/>
      <w:bookmarkStart w:id="73" w:name="_Toc86308001"/>
      <w:bookmarkStart w:id="74" w:name="_Toc87037327"/>
      <w:bookmarkEnd w:id="67"/>
      <w:bookmarkEnd w:id="68"/>
      <w:bookmarkEnd w:id="69"/>
      <w:bookmarkEnd w:id="70"/>
      <w:bookmarkEnd w:id="71"/>
      <w:bookmarkEnd w:id="72"/>
      <w:bookmarkEnd w:id="73"/>
      <w:bookmarkEnd w:id="74"/>
    </w:p>
    <w:p w14:paraId="69E610D5" w14:textId="4780E78F" w:rsidR="00FC4FC9" w:rsidRPr="00BA53ED" w:rsidRDefault="00FC4FC9" w:rsidP="00BA53ED">
      <w:pPr>
        <w:pStyle w:val="Ttulo3"/>
        <w:numPr>
          <w:ilvl w:val="2"/>
          <w:numId w:val="22"/>
        </w:numPr>
        <w:spacing w:line="480" w:lineRule="auto"/>
        <w:rPr>
          <w:rFonts w:eastAsia="Times New Roman" w:cs="Times New Roman"/>
          <w:b/>
          <w:bCs/>
        </w:rPr>
      </w:pPr>
      <w:bookmarkStart w:id="75" w:name="_Toc87037328"/>
      <w:r w:rsidRPr="00BA53ED">
        <w:rPr>
          <w:rFonts w:eastAsia="Times New Roman" w:cs="Times New Roman"/>
          <w:b/>
          <w:bCs/>
        </w:rPr>
        <w:t>Caracterización sociodemográfica</w:t>
      </w:r>
      <w:r w:rsidR="00872D5F" w:rsidRPr="00BA53ED">
        <w:rPr>
          <w:rFonts w:eastAsia="Times New Roman" w:cs="Times New Roman"/>
          <w:b/>
          <w:bCs/>
        </w:rPr>
        <w:t>.</w:t>
      </w:r>
      <w:bookmarkEnd w:id="75"/>
    </w:p>
    <w:p w14:paraId="658B6344" w14:textId="77777777" w:rsidR="00163D5D" w:rsidRPr="00BA53ED" w:rsidRDefault="00872D5F" w:rsidP="00BA53ED">
      <w:pPr>
        <w:spacing w:before="120" w:after="120"/>
        <w:ind w:left="284" w:firstLine="0"/>
        <w:rPr>
          <w:rFonts w:cs="Times New Roman"/>
          <w:szCs w:val="24"/>
        </w:rPr>
      </w:pPr>
      <w:r w:rsidRPr="00BA53ED">
        <w:rPr>
          <w:rFonts w:cs="Times New Roman"/>
          <w:szCs w:val="24"/>
        </w:rPr>
        <w:t xml:space="preserve">  </w:t>
      </w:r>
      <w:r w:rsidR="00EE601D" w:rsidRPr="00BA53ED">
        <w:rPr>
          <w:rFonts w:cs="Times New Roman"/>
          <w:szCs w:val="24"/>
        </w:rPr>
        <w:t xml:space="preserve">     </w:t>
      </w:r>
      <w:r w:rsidR="00FC4FC9" w:rsidRPr="00BA53ED">
        <w:rPr>
          <w:rFonts w:cs="Times New Roman"/>
          <w:szCs w:val="24"/>
        </w:rPr>
        <w:t>Para Juárez</w:t>
      </w:r>
      <w:r w:rsidR="001D4669" w:rsidRPr="00BA53ED">
        <w:rPr>
          <w:rFonts w:cs="Times New Roman"/>
          <w:szCs w:val="24"/>
        </w:rPr>
        <w:t>,</w:t>
      </w:r>
      <w:r w:rsidR="00163D5D" w:rsidRPr="00BA53ED">
        <w:rPr>
          <w:rFonts w:cs="Times New Roman"/>
          <w:szCs w:val="24"/>
        </w:rPr>
        <w:t xml:space="preserve"> </w:t>
      </w:r>
      <w:r w:rsidR="00EE601D" w:rsidRPr="00BA53ED">
        <w:rPr>
          <w:rFonts w:cs="Times New Roman"/>
          <w:szCs w:val="24"/>
        </w:rPr>
        <w:t>“</w:t>
      </w:r>
      <w:r w:rsidR="00FC4FC9" w:rsidRPr="00BA53ED">
        <w:rPr>
          <w:rFonts w:cs="Times New Roman"/>
          <w:szCs w:val="24"/>
        </w:rPr>
        <w:t>las características sociodemográficas son consideradas un conjunto de características biológicas, socioeconómicas, culturales, que están presentes en la población sujeto de estudio en donde se toman en cuenta aquel</w:t>
      </w:r>
      <w:r w:rsidR="00FE1E33" w:rsidRPr="00BA53ED">
        <w:rPr>
          <w:rFonts w:cs="Times New Roman"/>
          <w:szCs w:val="24"/>
        </w:rPr>
        <w:t>las que pueden ser medibles</w:t>
      </w:r>
      <w:r w:rsidR="00EE601D" w:rsidRPr="00BA53ED">
        <w:rPr>
          <w:rFonts w:cs="Times New Roman"/>
          <w:szCs w:val="24"/>
        </w:rPr>
        <w:t>”</w:t>
      </w:r>
      <w:r w:rsidR="00FE1E33" w:rsidRPr="00BA53ED">
        <w:rPr>
          <w:rFonts w:cs="Times New Roman"/>
          <w:szCs w:val="24"/>
        </w:rPr>
        <w:t xml:space="preserve"> </w:t>
      </w:r>
      <w:r w:rsidR="00EE601D" w:rsidRPr="00BA53ED">
        <w:rPr>
          <w:rFonts w:cs="Times New Roman"/>
          <w:szCs w:val="24"/>
        </w:rPr>
        <w:t xml:space="preserve">(2020, </w:t>
      </w:r>
      <w:r w:rsidR="00A941C5" w:rsidRPr="00BA53ED">
        <w:rPr>
          <w:rFonts w:cs="Times New Roman"/>
          <w:szCs w:val="24"/>
        </w:rPr>
        <w:t>Pág.</w:t>
      </w:r>
      <w:r w:rsidR="00FC4FC9" w:rsidRPr="00BA53ED">
        <w:rPr>
          <w:rFonts w:cs="Times New Roman"/>
          <w:szCs w:val="24"/>
        </w:rPr>
        <w:t xml:space="preserve"> 4). </w:t>
      </w:r>
      <w:r w:rsidR="00EE601D" w:rsidRPr="00BA53ED">
        <w:rPr>
          <w:rFonts w:cs="Times New Roman"/>
          <w:szCs w:val="24"/>
        </w:rPr>
        <w:t xml:space="preserve">          </w:t>
      </w:r>
    </w:p>
    <w:p w14:paraId="604CFB96" w14:textId="4BE214FB" w:rsidR="00FC4FC9" w:rsidRPr="00BA53ED" w:rsidRDefault="00163D5D" w:rsidP="00BA53ED">
      <w:pPr>
        <w:spacing w:before="120" w:after="120"/>
        <w:ind w:left="284" w:firstLine="0"/>
        <w:rPr>
          <w:rFonts w:cs="Times New Roman"/>
          <w:szCs w:val="24"/>
        </w:rPr>
      </w:pPr>
      <w:r w:rsidRPr="00BA53ED">
        <w:rPr>
          <w:rFonts w:cs="Times New Roman"/>
          <w:szCs w:val="24"/>
        </w:rPr>
        <w:t xml:space="preserve">     </w:t>
      </w:r>
      <w:r w:rsidR="00FC4FC9" w:rsidRPr="00BA53ED">
        <w:rPr>
          <w:rFonts w:cs="Times New Roman"/>
          <w:szCs w:val="24"/>
        </w:rPr>
        <w:t>Teniendo en cuenta lo anterior cabe resaltar que todas esas características se encuentran presentes en todas las personas y en el entorno en el que se desenvuelven, a propósito, se consideran medibles en los estudios de investigación.</w:t>
      </w:r>
    </w:p>
    <w:p w14:paraId="33403642" w14:textId="27F015B2" w:rsidR="00865425" w:rsidRPr="00BA53ED" w:rsidRDefault="008B1068" w:rsidP="00BA53ED">
      <w:pPr>
        <w:pStyle w:val="Ttulo3"/>
        <w:spacing w:line="480" w:lineRule="auto"/>
        <w:ind w:firstLine="0"/>
        <w:rPr>
          <w:rFonts w:cs="Times New Roman"/>
        </w:rPr>
      </w:pPr>
      <w:r w:rsidRPr="00BA53ED">
        <w:rPr>
          <w:rFonts w:cs="Times New Roman"/>
        </w:rPr>
        <w:lastRenderedPageBreak/>
        <w:t xml:space="preserve"> </w:t>
      </w:r>
      <w:bookmarkStart w:id="76" w:name="_Toc58255727"/>
      <w:bookmarkStart w:id="77" w:name="_Toc87037329"/>
      <w:r w:rsidRPr="00BA53ED">
        <w:rPr>
          <w:rFonts w:cs="Times New Roman"/>
        </w:rPr>
        <w:t>2.2.</w:t>
      </w:r>
      <w:r w:rsidR="00B761EB" w:rsidRPr="00BA53ED">
        <w:rPr>
          <w:rFonts w:cs="Times New Roman"/>
        </w:rPr>
        <w:t>2</w:t>
      </w:r>
      <w:r w:rsidR="007467DE" w:rsidRPr="00BA53ED">
        <w:rPr>
          <w:rFonts w:cs="Times New Roman"/>
          <w:b/>
          <w:bCs/>
        </w:rPr>
        <w:tab/>
      </w:r>
      <w:r w:rsidR="00865425" w:rsidRPr="00BA53ED">
        <w:rPr>
          <w:rFonts w:cs="Times New Roman"/>
          <w:b/>
          <w:bCs/>
        </w:rPr>
        <w:t>La educación secundaria</w:t>
      </w:r>
      <w:bookmarkEnd w:id="76"/>
      <w:r w:rsidR="00A941C5" w:rsidRPr="00BA53ED">
        <w:rPr>
          <w:rFonts w:cs="Times New Roman"/>
          <w:b/>
          <w:bCs/>
        </w:rPr>
        <w:t>.</w:t>
      </w:r>
      <w:bookmarkEnd w:id="77"/>
    </w:p>
    <w:p w14:paraId="42FBA4A1" w14:textId="3D1E7EAF" w:rsidR="00865425" w:rsidRPr="00BA53ED" w:rsidRDefault="00EE601D" w:rsidP="00BA53ED">
      <w:pPr>
        <w:ind w:left="284" w:firstLine="0"/>
        <w:rPr>
          <w:rFonts w:cs="Times New Roman"/>
          <w:szCs w:val="24"/>
        </w:rPr>
      </w:pPr>
      <w:r w:rsidRPr="00BA53ED">
        <w:rPr>
          <w:rFonts w:cs="Times New Roman"/>
          <w:szCs w:val="24"/>
        </w:rPr>
        <w:t xml:space="preserve">     </w:t>
      </w:r>
      <w:r w:rsidR="00865425" w:rsidRPr="00BA53ED">
        <w:rPr>
          <w:rFonts w:cs="Times New Roman"/>
          <w:szCs w:val="24"/>
        </w:rPr>
        <w:t xml:space="preserve">La </w:t>
      </w:r>
      <w:r w:rsidR="00651B68" w:rsidRPr="00BA53ED">
        <w:rPr>
          <w:rFonts w:cs="Times New Roman"/>
          <w:szCs w:val="24"/>
        </w:rPr>
        <w:t>educación secundaria</w:t>
      </w:r>
      <w:r w:rsidR="00865425" w:rsidRPr="00BA53ED">
        <w:rPr>
          <w:rFonts w:cs="Times New Roman"/>
          <w:szCs w:val="24"/>
        </w:rPr>
        <w:t xml:space="preserve"> es la antelación a la educación </w:t>
      </w:r>
      <w:r w:rsidR="006F4FCD" w:rsidRPr="00BA53ED">
        <w:rPr>
          <w:rFonts w:cs="Times New Roman"/>
          <w:szCs w:val="24"/>
        </w:rPr>
        <w:t>superior,</w:t>
      </w:r>
      <w:r w:rsidR="00865425" w:rsidRPr="00BA53ED">
        <w:rPr>
          <w:rFonts w:cs="Times New Roman"/>
          <w:szCs w:val="24"/>
        </w:rPr>
        <w:t xml:space="preserve"> por </w:t>
      </w:r>
      <w:r w:rsidR="006F4FCD" w:rsidRPr="00BA53ED">
        <w:rPr>
          <w:rFonts w:cs="Times New Roman"/>
          <w:szCs w:val="24"/>
        </w:rPr>
        <w:t>esta</w:t>
      </w:r>
      <w:r w:rsidR="00865425" w:rsidRPr="00BA53ED">
        <w:rPr>
          <w:rFonts w:cs="Times New Roman"/>
          <w:szCs w:val="24"/>
        </w:rPr>
        <w:t xml:space="preserve"> razón es la encargada de </w:t>
      </w:r>
      <w:r w:rsidR="00090136" w:rsidRPr="00BA53ED">
        <w:rPr>
          <w:rFonts w:cs="Times New Roman"/>
          <w:szCs w:val="24"/>
        </w:rPr>
        <w:t>preparar</w:t>
      </w:r>
      <w:r w:rsidR="00865425" w:rsidRPr="00BA53ED">
        <w:rPr>
          <w:rFonts w:cs="Times New Roman"/>
          <w:szCs w:val="24"/>
        </w:rPr>
        <w:t xml:space="preserve"> al estudiante para </w:t>
      </w:r>
      <w:r w:rsidR="00090136" w:rsidRPr="00BA53ED">
        <w:rPr>
          <w:rFonts w:cs="Times New Roman"/>
          <w:szCs w:val="24"/>
        </w:rPr>
        <w:t>esta</w:t>
      </w:r>
      <w:r w:rsidR="00865425" w:rsidRPr="00BA53ED">
        <w:rPr>
          <w:rFonts w:cs="Times New Roman"/>
          <w:szCs w:val="24"/>
        </w:rPr>
        <w:t xml:space="preserve"> </w:t>
      </w:r>
      <w:r w:rsidR="00090136" w:rsidRPr="00BA53ED">
        <w:rPr>
          <w:rFonts w:cs="Times New Roman"/>
          <w:szCs w:val="24"/>
        </w:rPr>
        <w:t>etapa,</w:t>
      </w:r>
      <w:r w:rsidR="0095452F" w:rsidRPr="00BA53ED">
        <w:rPr>
          <w:rFonts w:cs="Times New Roman"/>
          <w:szCs w:val="24"/>
        </w:rPr>
        <w:t xml:space="preserve"> e</w:t>
      </w:r>
      <w:r w:rsidR="00865425" w:rsidRPr="00BA53ED">
        <w:rPr>
          <w:rFonts w:cs="Times New Roman"/>
          <w:szCs w:val="24"/>
        </w:rPr>
        <w:t>n el mundo actual</w:t>
      </w:r>
      <w:r w:rsidR="004B3411" w:rsidRPr="00BA53ED">
        <w:rPr>
          <w:rFonts w:cs="Times New Roman"/>
          <w:szCs w:val="24"/>
        </w:rPr>
        <w:t>.</w:t>
      </w:r>
      <w:r w:rsidRPr="00BA53ED">
        <w:rPr>
          <w:rFonts w:cs="Times New Roman"/>
          <w:szCs w:val="24"/>
        </w:rPr>
        <w:t xml:space="preserve"> </w:t>
      </w:r>
      <w:r w:rsidR="009524D2" w:rsidRPr="00BA53ED">
        <w:rPr>
          <w:rFonts w:cs="Times New Roman"/>
          <w:szCs w:val="24"/>
        </w:rPr>
        <w:t>La</w:t>
      </w:r>
      <w:r w:rsidR="00865425" w:rsidRPr="00BA53ED">
        <w:rPr>
          <w:rFonts w:cs="Times New Roman"/>
          <w:szCs w:val="24"/>
        </w:rPr>
        <w:t xml:space="preserve"> Educación Secundaria tiene una misión </w:t>
      </w:r>
      <w:r w:rsidR="009524D2" w:rsidRPr="00BA53ED">
        <w:rPr>
          <w:rFonts w:cs="Times New Roman"/>
          <w:szCs w:val="24"/>
        </w:rPr>
        <w:t>vital, de</w:t>
      </w:r>
      <w:r w:rsidR="00865425" w:rsidRPr="00BA53ED">
        <w:rPr>
          <w:rFonts w:cs="Times New Roman"/>
          <w:szCs w:val="24"/>
        </w:rPr>
        <w:t xml:space="preserve"> ser preparatoria, uniforme, diversa, general y profesional. Por esto </w:t>
      </w:r>
      <w:r w:rsidR="001130FB" w:rsidRPr="00BA53ED">
        <w:rPr>
          <w:rFonts w:cs="Times New Roman"/>
          <w:szCs w:val="24"/>
        </w:rPr>
        <w:t xml:space="preserve">ha venido </w:t>
      </w:r>
      <w:r w:rsidR="00F858E6" w:rsidRPr="00BA53ED">
        <w:rPr>
          <w:rFonts w:cs="Times New Roman"/>
          <w:szCs w:val="24"/>
        </w:rPr>
        <w:t>siendo</w:t>
      </w:r>
      <w:r w:rsidR="00865425" w:rsidRPr="00BA53ED">
        <w:rPr>
          <w:rFonts w:cs="Times New Roman"/>
          <w:szCs w:val="24"/>
        </w:rPr>
        <w:t xml:space="preserve"> reconocida como el pilar de los sistemas educativos en el siglo XXI. Una educación secundaria de calidad es indispensable en la creación de un futuro brillante, tanto para los individuos como para las naciones</w:t>
      </w:r>
      <w:r w:rsidR="0095452F" w:rsidRPr="00BA53ED">
        <w:rPr>
          <w:rFonts w:cs="Times New Roman"/>
          <w:szCs w:val="24"/>
        </w:rPr>
        <w:t>.</w:t>
      </w:r>
      <w:r w:rsidR="004B3411" w:rsidRPr="00BA53ED">
        <w:rPr>
          <w:rFonts w:cs="Times New Roman"/>
          <w:szCs w:val="24"/>
        </w:rPr>
        <w:t xml:space="preserve"> (</w:t>
      </w:r>
      <w:proofErr w:type="spellStart"/>
      <w:r w:rsidR="004B3411" w:rsidRPr="00BA53ED">
        <w:rPr>
          <w:rFonts w:cs="Times New Roman"/>
          <w:szCs w:val="24"/>
        </w:rPr>
        <w:t>World</w:t>
      </w:r>
      <w:proofErr w:type="spellEnd"/>
      <w:r w:rsidR="004B3411" w:rsidRPr="00BA53ED">
        <w:rPr>
          <w:rFonts w:cs="Times New Roman"/>
          <w:szCs w:val="24"/>
        </w:rPr>
        <w:t xml:space="preserve"> Bank citado en Olmeda, 2011).</w:t>
      </w:r>
    </w:p>
    <w:p w14:paraId="55EEE148" w14:textId="77777777" w:rsidR="004B3411" w:rsidRPr="00BA53ED" w:rsidRDefault="004B3411" w:rsidP="00BA53ED">
      <w:pPr>
        <w:ind w:left="284" w:firstLine="0"/>
        <w:rPr>
          <w:rFonts w:cs="Times New Roman"/>
          <w:szCs w:val="24"/>
        </w:rPr>
      </w:pPr>
    </w:p>
    <w:p w14:paraId="4AE79D2A" w14:textId="5EB6D870" w:rsidR="00865425" w:rsidRPr="00BA53ED" w:rsidRDefault="00B761EB" w:rsidP="00BA53ED">
      <w:pPr>
        <w:pStyle w:val="Ttulo3"/>
        <w:spacing w:line="480" w:lineRule="auto"/>
        <w:ind w:firstLine="0"/>
        <w:rPr>
          <w:rFonts w:cs="Times New Roman"/>
          <w:b/>
          <w:bCs/>
        </w:rPr>
      </w:pPr>
      <w:bookmarkStart w:id="78" w:name="_Toc58255728"/>
      <w:bookmarkStart w:id="79" w:name="_Toc87037330"/>
      <w:r w:rsidRPr="00BA53ED">
        <w:rPr>
          <w:rFonts w:cs="Times New Roman"/>
          <w:b/>
          <w:bCs/>
        </w:rPr>
        <w:t>2.2.3</w:t>
      </w:r>
      <w:r w:rsidR="008B1068" w:rsidRPr="00BA53ED">
        <w:rPr>
          <w:rFonts w:cs="Times New Roman"/>
          <w:b/>
          <w:bCs/>
        </w:rPr>
        <w:t xml:space="preserve"> </w:t>
      </w:r>
      <w:r w:rsidR="007467DE" w:rsidRPr="00BA53ED">
        <w:rPr>
          <w:rFonts w:cs="Times New Roman"/>
          <w:b/>
          <w:bCs/>
        </w:rPr>
        <w:tab/>
      </w:r>
      <w:r w:rsidR="00865425" w:rsidRPr="00BA53ED">
        <w:rPr>
          <w:rFonts w:cs="Times New Roman"/>
          <w:b/>
          <w:bCs/>
        </w:rPr>
        <w:t>La necesidad de una Educación que vaya más allá</w:t>
      </w:r>
      <w:bookmarkEnd w:id="78"/>
      <w:r w:rsidR="00A941C5" w:rsidRPr="00BA53ED">
        <w:rPr>
          <w:rFonts w:cs="Times New Roman"/>
          <w:b/>
          <w:bCs/>
        </w:rPr>
        <w:t>.</w:t>
      </w:r>
      <w:bookmarkEnd w:id="79"/>
    </w:p>
    <w:p w14:paraId="05DEFFF2" w14:textId="69381C10" w:rsidR="00F85479" w:rsidRPr="00BA53ED" w:rsidRDefault="00163D5D" w:rsidP="00BA53ED">
      <w:pPr>
        <w:ind w:firstLine="0"/>
        <w:rPr>
          <w:rFonts w:cs="Times New Roman"/>
          <w:szCs w:val="24"/>
        </w:rPr>
      </w:pPr>
      <w:r w:rsidRPr="00BA53ED">
        <w:rPr>
          <w:rFonts w:cs="Times New Roman"/>
          <w:szCs w:val="24"/>
        </w:rPr>
        <w:t xml:space="preserve">     </w:t>
      </w:r>
      <w:r w:rsidR="00865425" w:rsidRPr="00BA53ED">
        <w:rPr>
          <w:rFonts w:cs="Times New Roman"/>
          <w:szCs w:val="24"/>
        </w:rPr>
        <w:t xml:space="preserve">Lo </w:t>
      </w:r>
      <w:r w:rsidR="00632E10" w:rsidRPr="00BA53ED">
        <w:rPr>
          <w:rFonts w:cs="Times New Roman"/>
          <w:szCs w:val="24"/>
        </w:rPr>
        <w:t>anterior lleva</w:t>
      </w:r>
      <w:r w:rsidR="00865425" w:rsidRPr="00BA53ED">
        <w:rPr>
          <w:rFonts w:cs="Times New Roman"/>
          <w:szCs w:val="24"/>
        </w:rPr>
        <w:t xml:space="preserve"> a entend</w:t>
      </w:r>
      <w:r w:rsidR="004D26E7" w:rsidRPr="00BA53ED">
        <w:rPr>
          <w:rFonts w:cs="Times New Roman"/>
          <w:szCs w:val="24"/>
        </w:rPr>
        <w:t xml:space="preserve">er que la Educación secundaria </w:t>
      </w:r>
      <w:r w:rsidR="00865425" w:rsidRPr="00BA53ED">
        <w:rPr>
          <w:rFonts w:cs="Times New Roman"/>
          <w:szCs w:val="24"/>
        </w:rPr>
        <w:t>encarga</w:t>
      </w:r>
      <w:r w:rsidR="004D26E7" w:rsidRPr="00BA53ED">
        <w:rPr>
          <w:rFonts w:cs="Times New Roman"/>
          <w:szCs w:val="24"/>
        </w:rPr>
        <w:t>da de atender</w:t>
      </w:r>
      <w:r w:rsidR="0095452F" w:rsidRPr="00BA53ED">
        <w:rPr>
          <w:rFonts w:cs="Times New Roman"/>
          <w:szCs w:val="24"/>
        </w:rPr>
        <w:t xml:space="preserve"> a </w:t>
      </w:r>
      <w:r w:rsidR="00865425" w:rsidRPr="00BA53ED">
        <w:rPr>
          <w:rFonts w:cs="Times New Roman"/>
          <w:szCs w:val="24"/>
        </w:rPr>
        <w:t>la población adolescente y juvenil</w:t>
      </w:r>
      <w:r w:rsidR="0095452F" w:rsidRPr="00BA53ED">
        <w:rPr>
          <w:rFonts w:cs="Times New Roman"/>
          <w:szCs w:val="24"/>
        </w:rPr>
        <w:t>,</w:t>
      </w:r>
      <w:r w:rsidR="00865425" w:rsidRPr="00BA53ED">
        <w:rPr>
          <w:rFonts w:cs="Times New Roman"/>
          <w:szCs w:val="24"/>
        </w:rPr>
        <w:t xml:space="preserve"> tiene la gran responsabilida</w:t>
      </w:r>
      <w:r w:rsidR="00405A65" w:rsidRPr="00BA53ED">
        <w:rPr>
          <w:rFonts w:cs="Times New Roman"/>
          <w:szCs w:val="24"/>
        </w:rPr>
        <w:t>d</w:t>
      </w:r>
      <w:r w:rsidR="00865425" w:rsidRPr="00BA53ED">
        <w:rPr>
          <w:rFonts w:cs="Times New Roman"/>
          <w:szCs w:val="24"/>
        </w:rPr>
        <w:t xml:space="preserve"> no solo </w:t>
      </w:r>
      <w:r w:rsidR="00FE5CB3" w:rsidRPr="00BA53ED">
        <w:rPr>
          <w:rFonts w:cs="Times New Roman"/>
          <w:szCs w:val="24"/>
        </w:rPr>
        <w:t xml:space="preserve">de </w:t>
      </w:r>
      <w:r w:rsidR="00865425" w:rsidRPr="00BA53ED">
        <w:rPr>
          <w:rFonts w:cs="Times New Roman"/>
          <w:szCs w:val="24"/>
        </w:rPr>
        <w:t xml:space="preserve">brindar conocimientos </w:t>
      </w:r>
      <w:r w:rsidR="00632E10" w:rsidRPr="00BA53ED">
        <w:rPr>
          <w:rFonts w:cs="Times New Roman"/>
          <w:szCs w:val="24"/>
        </w:rPr>
        <w:t>académicos. Esto</w:t>
      </w:r>
      <w:r w:rsidR="00865425" w:rsidRPr="00BA53ED">
        <w:rPr>
          <w:rFonts w:cs="Times New Roman"/>
          <w:szCs w:val="24"/>
        </w:rPr>
        <w:t xml:space="preserve"> implica generar un currículum educativo integral que dote a los estudiantes de experiencias de aprendizajes relacionadas con todas las dimensiones de su desarrollo </w:t>
      </w:r>
      <w:r w:rsidR="0095452F" w:rsidRPr="00BA53ED">
        <w:rPr>
          <w:rFonts w:cs="Times New Roman"/>
          <w:szCs w:val="24"/>
        </w:rPr>
        <w:t>personal, atendiendo</w:t>
      </w:r>
      <w:r w:rsidR="00865425" w:rsidRPr="00BA53ED">
        <w:rPr>
          <w:rFonts w:cs="Times New Roman"/>
          <w:szCs w:val="24"/>
        </w:rPr>
        <w:t xml:space="preserve"> a la diversidad de perfiles, </w:t>
      </w:r>
      <w:r w:rsidR="004D26E7" w:rsidRPr="00BA53ED">
        <w:rPr>
          <w:rFonts w:cs="Times New Roman"/>
          <w:szCs w:val="24"/>
        </w:rPr>
        <w:t>inquietudes y</w:t>
      </w:r>
      <w:r w:rsidR="00865425" w:rsidRPr="00BA53ED">
        <w:rPr>
          <w:rFonts w:cs="Times New Roman"/>
          <w:szCs w:val="24"/>
        </w:rPr>
        <w:t xml:space="preserve"> potencialidades de los adolescentes y jóvenes; es decir, ver la educación secundaria como una etapa de orientación en la que se dota al estudiante de herramientas cognitivas, de habilidades y de aptitudes que le permitan tomar las mejores decisiones posibles</w:t>
      </w:r>
      <w:r w:rsidR="006F4FCD" w:rsidRPr="00BA53ED">
        <w:rPr>
          <w:rFonts w:cs="Times New Roman"/>
          <w:szCs w:val="24"/>
        </w:rPr>
        <w:t xml:space="preserve"> (</w:t>
      </w:r>
      <w:proofErr w:type="spellStart"/>
      <w:r w:rsidR="00865425" w:rsidRPr="00BA53ED">
        <w:rPr>
          <w:rFonts w:cs="Times New Roman"/>
          <w:szCs w:val="24"/>
        </w:rPr>
        <w:t>Ducoing</w:t>
      </w:r>
      <w:proofErr w:type="spellEnd"/>
      <w:r w:rsidR="00865425" w:rsidRPr="00BA53ED">
        <w:rPr>
          <w:rFonts w:cs="Times New Roman"/>
          <w:szCs w:val="24"/>
        </w:rPr>
        <w:t xml:space="preserve"> &amp;</w:t>
      </w:r>
      <w:r w:rsidR="009524D2" w:rsidRPr="00BA53ED">
        <w:rPr>
          <w:rFonts w:cs="Times New Roman"/>
          <w:szCs w:val="24"/>
        </w:rPr>
        <w:t xml:space="preserve"> </w:t>
      </w:r>
      <w:r w:rsidR="00865425" w:rsidRPr="00BA53ED">
        <w:rPr>
          <w:rFonts w:cs="Times New Roman"/>
          <w:szCs w:val="24"/>
        </w:rPr>
        <w:t>Barrón,</w:t>
      </w:r>
      <w:r w:rsidR="009524D2" w:rsidRPr="00BA53ED">
        <w:rPr>
          <w:rFonts w:cs="Times New Roman"/>
          <w:szCs w:val="24"/>
        </w:rPr>
        <w:t xml:space="preserve"> </w:t>
      </w:r>
      <w:r w:rsidR="00865425" w:rsidRPr="00BA53ED">
        <w:rPr>
          <w:rFonts w:cs="Times New Roman"/>
          <w:szCs w:val="24"/>
        </w:rPr>
        <w:t>2017).</w:t>
      </w:r>
      <w:r w:rsidR="00F85479" w:rsidRPr="00BA53ED">
        <w:rPr>
          <w:rFonts w:cs="Times New Roman"/>
          <w:szCs w:val="24"/>
        </w:rPr>
        <w:t xml:space="preserve"> </w:t>
      </w:r>
    </w:p>
    <w:p w14:paraId="6166B55B" w14:textId="54939873" w:rsidR="009E4AF1" w:rsidRPr="00BA53ED" w:rsidRDefault="00163D5D" w:rsidP="00BA53ED">
      <w:pPr>
        <w:ind w:firstLine="0"/>
        <w:rPr>
          <w:rFonts w:cs="Times New Roman"/>
          <w:szCs w:val="24"/>
        </w:rPr>
      </w:pPr>
      <w:r w:rsidRPr="00BA53ED">
        <w:rPr>
          <w:rFonts w:cs="Times New Roman"/>
          <w:szCs w:val="24"/>
        </w:rPr>
        <w:t xml:space="preserve">     </w:t>
      </w:r>
      <w:r w:rsidR="00865425" w:rsidRPr="00BA53ED">
        <w:rPr>
          <w:rFonts w:cs="Times New Roman"/>
          <w:szCs w:val="24"/>
        </w:rPr>
        <w:t xml:space="preserve">Entendiendo lo anterior se hace necesario reconocer a la Educación Secundaria como un proceso más allá de la formación en conocimientos científico y orientarla hacia un proceso de formación integral que le </w:t>
      </w:r>
      <w:r w:rsidR="00632E10" w:rsidRPr="00BA53ED">
        <w:rPr>
          <w:rFonts w:cs="Times New Roman"/>
          <w:szCs w:val="24"/>
        </w:rPr>
        <w:t>dé</w:t>
      </w:r>
      <w:r w:rsidR="00865425" w:rsidRPr="00BA53ED">
        <w:rPr>
          <w:rFonts w:cs="Times New Roman"/>
          <w:szCs w:val="24"/>
        </w:rPr>
        <w:t xml:space="preserve"> la posibilidad al joven y adolescente </w:t>
      </w:r>
      <w:r w:rsidR="00FE5CB3" w:rsidRPr="00BA53ED">
        <w:rPr>
          <w:rFonts w:cs="Times New Roman"/>
          <w:szCs w:val="24"/>
        </w:rPr>
        <w:t xml:space="preserve">de </w:t>
      </w:r>
      <w:r w:rsidR="00865425" w:rsidRPr="00BA53ED">
        <w:rPr>
          <w:rFonts w:cs="Times New Roman"/>
          <w:szCs w:val="24"/>
        </w:rPr>
        <w:t xml:space="preserve">adquirir </w:t>
      </w:r>
      <w:r w:rsidR="006F4FCD" w:rsidRPr="00BA53ED">
        <w:rPr>
          <w:rFonts w:cs="Times New Roman"/>
          <w:szCs w:val="24"/>
        </w:rPr>
        <w:t>habilidades,</w:t>
      </w:r>
      <w:r w:rsidR="00865425" w:rsidRPr="00BA53ED">
        <w:rPr>
          <w:rFonts w:cs="Times New Roman"/>
          <w:szCs w:val="24"/>
        </w:rPr>
        <w:t xml:space="preserve"> competencias que le den las herramientas para explotar su mayor potencial y generar autonomía de pensamient</w:t>
      </w:r>
      <w:r w:rsidR="00EE6A36" w:rsidRPr="00BA53ED">
        <w:rPr>
          <w:rFonts w:cs="Times New Roman"/>
          <w:szCs w:val="24"/>
        </w:rPr>
        <w:t>o</w:t>
      </w:r>
      <w:r w:rsidR="00106EC5" w:rsidRPr="00BA53ED">
        <w:rPr>
          <w:rFonts w:cs="Times New Roman"/>
          <w:szCs w:val="24"/>
        </w:rPr>
        <w:t>.</w:t>
      </w:r>
    </w:p>
    <w:p w14:paraId="29732D72" w14:textId="27A90FB9" w:rsidR="007F3634" w:rsidRPr="00BA53ED" w:rsidRDefault="00CF4120" w:rsidP="00BA53ED">
      <w:pPr>
        <w:pStyle w:val="Ttulo3"/>
        <w:spacing w:line="480" w:lineRule="auto"/>
        <w:ind w:firstLine="0"/>
        <w:rPr>
          <w:rFonts w:cs="Times New Roman"/>
        </w:rPr>
      </w:pPr>
      <w:bookmarkStart w:id="80" w:name="_Toc58255729"/>
      <w:bookmarkStart w:id="81" w:name="_Toc87037331"/>
      <w:r w:rsidRPr="00BA53ED">
        <w:rPr>
          <w:rFonts w:cs="Times New Roman"/>
        </w:rPr>
        <w:lastRenderedPageBreak/>
        <w:t>2.2.</w:t>
      </w:r>
      <w:r w:rsidR="00B761EB" w:rsidRPr="00BA53ED">
        <w:rPr>
          <w:rFonts w:cs="Times New Roman"/>
        </w:rPr>
        <w:t>4</w:t>
      </w:r>
      <w:r w:rsidRPr="00BA53ED">
        <w:rPr>
          <w:rFonts w:cs="Times New Roman"/>
        </w:rPr>
        <w:t xml:space="preserve"> </w:t>
      </w:r>
      <w:r w:rsidR="00F85479" w:rsidRPr="00BA53ED">
        <w:rPr>
          <w:rFonts w:cs="Times New Roman"/>
        </w:rPr>
        <w:tab/>
      </w:r>
      <w:r w:rsidR="007F3634" w:rsidRPr="00BA53ED">
        <w:rPr>
          <w:rFonts w:cs="Times New Roman"/>
          <w:b/>
          <w:bCs/>
        </w:rPr>
        <w:t>Habilidades de pensamiento</w:t>
      </w:r>
      <w:bookmarkEnd w:id="80"/>
      <w:r w:rsidR="00163D5D" w:rsidRPr="00BA53ED">
        <w:rPr>
          <w:rFonts w:cs="Times New Roman"/>
          <w:b/>
          <w:bCs/>
        </w:rPr>
        <w:t>.</w:t>
      </w:r>
      <w:bookmarkEnd w:id="81"/>
    </w:p>
    <w:p w14:paraId="67C78E1D" w14:textId="5B0CCCE9" w:rsidR="00C827BE" w:rsidRPr="00BA53ED" w:rsidRDefault="00163D5D" w:rsidP="00BA53ED">
      <w:pPr>
        <w:ind w:firstLine="0"/>
        <w:rPr>
          <w:rFonts w:cs="Times New Roman"/>
          <w:szCs w:val="24"/>
        </w:rPr>
      </w:pPr>
      <w:r w:rsidRPr="00BA53ED">
        <w:rPr>
          <w:rFonts w:cs="Times New Roman"/>
          <w:szCs w:val="24"/>
        </w:rPr>
        <w:t xml:space="preserve">     </w:t>
      </w:r>
      <w:r w:rsidR="00FE5CB3" w:rsidRPr="00BA53ED">
        <w:rPr>
          <w:rFonts w:cs="Times New Roman"/>
          <w:szCs w:val="24"/>
        </w:rPr>
        <w:t xml:space="preserve">Se </w:t>
      </w:r>
      <w:r w:rsidR="00886FFD" w:rsidRPr="00BA53ED">
        <w:rPr>
          <w:rFonts w:cs="Times New Roman"/>
          <w:szCs w:val="24"/>
        </w:rPr>
        <w:t>debe comenzar</w:t>
      </w:r>
      <w:r w:rsidR="00CE2124" w:rsidRPr="00BA53ED">
        <w:rPr>
          <w:rFonts w:cs="Times New Roman"/>
          <w:szCs w:val="24"/>
        </w:rPr>
        <w:t xml:space="preserve"> por entender como lo dice Arboleda</w:t>
      </w:r>
      <w:r w:rsidR="00C516EB" w:rsidRPr="00BA53ED">
        <w:rPr>
          <w:rFonts w:cs="Times New Roman"/>
          <w:szCs w:val="24"/>
        </w:rPr>
        <w:t xml:space="preserve"> </w:t>
      </w:r>
      <w:r w:rsidR="00CE2124" w:rsidRPr="00BA53ED">
        <w:rPr>
          <w:rFonts w:cs="Times New Roman"/>
          <w:szCs w:val="24"/>
        </w:rPr>
        <w:t xml:space="preserve">(2013) </w:t>
      </w:r>
      <w:r w:rsidR="00FE5CB3" w:rsidRPr="00BA53ED">
        <w:rPr>
          <w:rFonts w:cs="Times New Roman"/>
          <w:szCs w:val="24"/>
        </w:rPr>
        <w:t xml:space="preserve">que </w:t>
      </w:r>
      <w:r w:rsidR="00CE2124" w:rsidRPr="00BA53ED">
        <w:rPr>
          <w:rFonts w:cs="Times New Roman"/>
          <w:szCs w:val="24"/>
        </w:rPr>
        <w:t>es una función psíquica por medio de la cual un individuo usa representaciones, estrategias y operaciones frente a situaciones o eventos de orden real, ideal o imaginario.</w:t>
      </w:r>
      <w:r w:rsidR="00C827BE" w:rsidRPr="00BA53ED">
        <w:rPr>
          <w:rFonts w:cs="Times New Roman"/>
          <w:szCs w:val="24"/>
        </w:rPr>
        <w:t xml:space="preserve"> </w:t>
      </w:r>
      <w:r w:rsidR="00F85479" w:rsidRPr="00BA53ED">
        <w:rPr>
          <w:rFonts w:cs="Times New Roman"/>
          <w:szCs w:val="24"/>
        </w:rPr>
        <w:t xml:space="preserve">A partir </w:t>
      </w:r>
      <w:r w:rsidR="00C827BE" w:rsidRPr="00BA53ED">
        <w:rPr>
          <w:rFonts w:cs="Times New Roman"/>
          <w:szCs w:val="24"/>
        </w:rPr>
        <w:t xml:space="preserve">de </w:t>
      </w:r>
      <w:r w:rsidR="007F3634" w:rsidRPr="00BA53ED">
        <w:rPr>
          <w:rFonts w:cs="Times New Roman"/>
          <w:szCs w:val="24"/>
        </w:rPr>
        <w:t>lo anteriormente mencionado</w:t>
      </w:r>
      <w:r w:rsidR="00F85479" w:rsidRPr="00BA53ED">
        <w:rPr>
          <w:rFonts w:cs="Times New Roman"/>
          <w:szCs w:val="24"/>
        </w:rPr>
        <w:t>,</w:t>
      </w:r>
      <w:r w:rsidR="007F3634" w:rsidRPr="00BA53ED">
        <w:rPr>
          <w:rFonts w:cs="Times New Roman"/>
          <w:szCs w:val="24"/>
        </w:rPr>
        <w:t xml:space="preserve"> </w:t>
      </w:r>
      <w:r w:rsidR="00F85479" w:rsidRPr="00BA53ED">
        <w:rPr>
          <w:rFonts w:cs="Times New Roman"/>
          <w:szCs w:val="24"/>
        </w:rPr>
        <w:t>se puede</w:t>
      </w:r>
      <w:r w:rsidR="00C827BE" w:rsidRPr="00BA53ED">
        <w:rPr>
          <w:rFonts w:cs="Times New Roman"/>
          <w:szCs w:val="24"/>
        </w:rPr>
        <w:t xml:space="preserve"> decir que las </w:t>
      </w:r>
      <w:r w:rsidR="007F3634" w:rsidRPr="00BA53ED">
        <w:rPr>
          <w:rFonts w:cs="Times New Roman"/>
          <w:szCs w:val="24"/>
        </w:rPr>
        <w:t xml:space="preserve">habilidades </w:t>
      </w:r>
      <w:r w:rsidR="00C86023" w:rsidRPr="00BA53ED">
        <w:rPr>
          <w:rFonts w:cs="Times New Roman"/>
          <w:szCs w:val="24"/>
        </w:rPr>
        <w:t>de pensamiento</w:t>
      </w:r>
      <w:r w:rsidR="00C827BE" w:rsidRPr="00BA53ED">
        <w:rPr>
          <w:rFonts w:cs="Times New Roman"/>
          <w:szCs w:val="24"/>
        </w:rPr>
        <w:t xml:space="preserve"> como lo dice (Montoya,</w:t>
      </w:r>
      <w:r w:rsidR="00F85479" w:rsidRPr="00BA53ED">
        <w:rPr>
          <w:rFonts w:cs="Times New Roman"/>
          <w:szCs w:val="24"/>
        </w:rPr>
        <w:t xml:space="preserve"> </w:t>
      </w:r>
      <w:r w:rsidR="00C827BE" w:rsidRPr="00BA53ED">
        <w:rPr>
          <w:rFonts w:cs="Times New Roman"/>
          <w:szCs w:val="24"/>
        </w:rPr>
        <w:t>2004 citado</w:t>
      </w:r>
      <w:r w:rsidR="00C516EB" w:rsidRPr="00BA53ED">
        <w:rPr>
          <w:rFonts w:cs="Times New Roman"/>
          <w:szCs w:val="24"/>
        </w:rPr>
        <w:t xml:space="preserve"> en </w:t>
      </w:r>
      <w:r w:rsidR="00C827BE" w:rsidRPr="00BA53ED">
        <w:rPr>
          <w:rFonts w:cs="Times New Roman"/>
          <w:szCs w:val="24"/>
        </w:rPr>
        <w:t xml:space="preserve">Burgos </w:t>
      </w:r>
      <w:proofErr w:type="spellStart"/>
      <w:r w:rsidR="00C827BE" w:rsidRPr="00BA53ED">
        <w:rPr>
          <w:rFonts w:cs="Times New Roman"/>
          <w:szCs w:val="24"/>
        </w:rPr>
        <w:t>e</w:t>
      </w:r>
      <w:r w:rsidR="00F85479" w:rsidRPr="00BA53ED">
        <w:rPr>
          <w:rFonts w:cs="Times New Roman"/>
          <w:szCs w:val="24"/>
        </w:rPr>
        <w:t>t</w:t>
      </w:r>
      <w:r w:rsidR="00C827BE" w:rsidRPr="00BA53ED">
        <w:rPr>
          <w:rFonts w:cs="Times New Roman"/>
          <w:szCs w:val="24"/>
        </w:rPr>
        <w:t>.al</w:t>
      </w:r>
      <w:proofErr w:type="spellEnd"/>
      <w:r w:rsidR="00F85479" w:rsidRPr="00BA53ED">
        <w:rPr>
          <w:rFonts w:cs="Times New Roman"/>
          <w:szCs w:val="24"/>
        </w:rPr>
        <w:t>.</w:t>
      </w:r>
      <w:r w:rsidR="00C827BE" w:rsidRPr="00BA53ED">
        <w:rPr>
          <w:rFonts w:cs="Times New Roman"/>
          <w:szCs w:val="24"/>
        </w:rPr>
        <w:t>,</w:t>
      </w:r>
      <w:r w:rsidR="00996A45" w:rsidRPr="00BA53ED">
        <w:rPr>
          <w:rFonts w:cs="Times New Roman"/>
          <w:szCs w:val="24"/>
        </w:rPr>
        <w:t xml:space="preserve"> </w:t>
      </w:r>
      <w:r w:rsidR="00C827BE" w:rsidRPr="00BA53ED">
        <w:rPr>
          <w:rFonts w:cs="Times New Roman"/>
          <w:szCs w:val="24"/>
        </w:rPr>
        <w:t>2013</w:t>
      </w:r>
      <w:r w:rsidR="00996A45" w:rsidRPr="00BA53ED">
        <w:rPr>
          <w:rFonts w:cs="Times New Roman"/>
          <w:szCs w:val="24"/>
        </w:rPr>
        <w:t xml:space="preserve">, </w:t>
      </w:r>
      <w:r w:rsidR="006D47A6" w:rsidRPr="00BA53ED">
        <w:rPr>
          <w:rFonts w:cs="Times New Roman"/>
          <w:szCs w:val="24"/>
        </w:rPr>
        <w:t>Pág</w:t>
      </w:r>
      <w:r w:rsidR="00996A45" w:rsidRPr="00BA53ED">
        <w:rPr>
          <w:rFonts w:cs="Times New Roman"/>
          <w:szCs w:val="24"/>
        </w:rPr>
        <w:t>.</w:t>
      </w:r>
      <w:r w:rsidR="00FE1E33" w:rsidRPr="00BA53ED">
        <w:rPr>
          <w:rFonts w:cs="Times New Roman"/>
          <w:szCs w:val="24"/>
        </w:rPr>
        <w:t xml:space="preserve"> </w:t>
      </w:r>
      <w:r w:rsidR="00996A45" w:rsidRPr="00BA53ED">
        <w:rPr>
          <w:rFonts w:cs="Times New Roman"/>
          <w:szCs w:val="24"/>
        </w:rPr>
        <w:t>25</w:t>
      </w:r>
      <w:r w:rsidR="00C827BE" w:rsidRPr="00BA53ED">
        <w:rPr>
          <w:rFonts w:cs="Times New Roman"/>
          <w:szCs w:val="24"/>
        </w:rPr>
        <w:t>)</w:t>
      </w:r>
      <w:r w:rsidR="00996A45" w:rsidRPr="00BA53ED">
        <w:rPr>
          <w:rFonts w:cs="Times New Roman"/>
          <w:szCs w:val="24"/>
        </w:rPr>
        <w:t xml:space="preserve">, </w:t>
      </w:r>
      <w:r w:rsidR="00C827BE" w:rsidRPr="00BA53ED">
        <w:rPr>
          <w:rFonts w:cs="Times New Roman"/>
          <w:szCs w:val="24"/>
        </w:rPr>
        <w:t>es la capacidad y disposición para el desarrollo de procesos mentales, que contribuyan a la resolución de problemas de la cotidianidad. Las habilidades de pensamiento están directamente relacionadas con la cognición entendida como la facultad de procesar información, a partir de la percepción, el conocimiento adquirido y características subjetivas que permiten valorar la información.</w:t>
      </w:r>
    </w:p>
    <w:p w14:paraId="1E678958" w14:textId="499F7931" w:rsidR="00FF23D0" w:rsidRPr="00BA53ED" w:rsidRDefault="00163D5D" w:rsidP="00BA53ED">
      <w:pPr>
        <w:ind w:firstLine="0"/>
        <w:rPr>
          <w:rFonts w:cs="Times New Roman"/>
          <w:szCs w:val="24"/>
        </w:rPr>
      </w:pPr>
      <w:r w:rsidRPr="00BA53ED">
        <w:rPr>
          <w:rFonts w:cs="Times New Roman"/>
          <w:szCs w:val="24"/>
        </w:rPr>
        <w:t xml:space="preserve">     </w:t>
      </w:r>
      <w:r w:rsidR="007F3634" w:rsidRPr="00BA53ED">
        <w:rPr>
          <w:rFonts w:cs="Times New Roman"/>
          <w:szCs w:val="24"/>
        </w:rPr>
        <w:t xml:space="preserve">La formación </w:t>
      </w:r>
      <w:r w:rsidR="001A7BA5" w:rsidRPr="00BA53ED">
        <w:rPr>
          <w:rFonts w:cs="Times New Roman"/>
          <w:szCs w:val="24"/>
        </w:rPr>
        <w:t>escolar</w:t>
      </w:r>
      <w:r w:rsidR="007F3634" w:rsidRPr="00BA53ED">
        <w:rPr>
          <w:rFonts w:cs="Times New Roman"/>
          <w:szCs w:val="24"/>
        </w:rPr>
        <w:t xml:space="preserve"> no es suficiente para el desarrollo de estás, ya que surgen tanto de los contenidos académicos que se aprenden, </w:t>
      </w:r>
      <w:r w:rsidR="00E219A1" w:rsidRPr="00BA53ED">
        <w:rPr>
          <w:rFonts w:cs="Times New Roman"/>
          <w:szCs w:val="24"/>
        </w:rPr>
        <w:t>como de</w:t>
      </w:r>
      <w:r w:rsidR="007F3634" w:rsidRPr="00BA53ED">
        <w:rPr>
          <w:rFonts w:cs="Times New Roman"/>
          <w:szCs w:val="24"/>
        </w:rPr>
        <w:t xml:space="preserve"> las relaciones personales y la int</w:t>
      </w:r>
      <w:r w:rsidR="00E219A1" w:rsidRPr="00BA53ED">
        <w:rPr>
          <w:rFonts w:cs="Times New Roman"/>
          <w:szCs w:val="24"/>
        </w:rPr>
        <w:t>eracción el medio que le rodea.</w:t>
      </w:r>
      <w:r w:rsidR="001A7BA5" w:rsidRPr="00BA53ED">
        <w:rPr>
          <w:rFonts w:cs="Times New Roman"/>
          <w:szCs w:val="24"/>
        </w:rPr>
        <w:t xml:space="preserve"> De acuerdo con lo anterior, </w:t>
      </w:r>
      <w:r w:rsidR="00FE5CB3" w:rsidRPr="00BA53ED">
        <w:rPr>
          <w:rFonts w:cs="Times New Roman"/>
          <w:szCs w:val="24"/>
        </w:rPr>
        <w:t xml:space="preserve">se </w:t>
      </w:r>
      <w:r w:rsidR="00886FFD" w:rsidRPr="00BA53ED">
        <w:rPr>
          <w:rFonts w:cs="Times New Roman"/>
          <w:szCs w:val="24"/>
        </w:rPr>
        <w:t>puede decir</w:t>
      </w:r>
      <w:r w:rsidR="00FF23D0" w:rsidRPr="00BA53ED">
        <w:rPr>
          <w:rFonts w:cs="Times New Roman"/>
          <w:szCs w:val="24"/>
        </w:rPr>
        <w:t xml:space="preserve"> que</w:t>
      </w:r>
      <w:r w:rsidR="001A7BA5" w:rsidRPr="00BA53ED">
        <w:rPr>
          <w:rFonts w:cs="Times New Roman"/>
          <w:szCs w:val="24"/>
        </w:rPr>
        <w:t xml:space="preserve"> las habilidades de pensamiento cumplen la función social de establecer la relación de la información interna con la externa, ayuda a filtrar, descifrar y solucionar situaciones problemas. Adicional a ello</w:t>
      </w:r>
      <w:r w:rsidR="00FE5CB3" w:rsidRPr="00BA53ED">
        <w:rPr>
          <w:rFonts w:cs="Times New Roman"/>
          <w:szCs w:val="24"/>
        </w:rPr>
        <w:t xml:space="preserve"> se </w:t>
      </w:r>
      <w:r w:rsidR="00886FFD" w:rsidRPr="00BA53ED">
        <w:rPr>
          <w:rFonts w:cs="Times New Roman"/>
          <w:szCs w:val="24"/>
        </w:rPr>
        <w:t>evidencia la</w:t>
      </w:r>
      <w:r w:rsidR="001A7BA5" w:rsidRPr="00BA53ED">
        <w:rPr>
          <w:rFonts w:cs="Times New Roman"/>
          <w:szCs w:val="24"/>
        </w:rPr>
        <w:t xml:space="preserve"> perspectiva de algunos autores </w:t>
      </w:r>
      <w:r w:rsidR="00FE5CB3" w:rsidRPr="00BA53ED">
        <w:rPr>
          <w:rFonts w:cs="Times New Roman"/>
          <w:szCs w:val="24"/>
        </w:rPr>
        <w:t xml:space="preserve">y </w:t>
      </w:r>
      <w:r w:rsidR="001A7BA5" w:rsidRPr="00BA53ED">
        <w:rPr>
          <w:rFonts w:cs="Times New Roman"/>
          <w:szCs w:val="24"/>
        </w:rPr>
        <w:t xml:space="preserve">la composición de </w:t>
      </w:r>
      <w:r w:rsidR="00325274" w:rsidRPr="00BA53ED">
        <w:rPr>
          <w:rFonts w:cs="Times New Roman"/>
          <w:szCs w:val="24"/>
        </w:rPr>
        <w:t>las habilidades de pensamiento.</w:t>
      </w:r>
    </w:p>
    <w:p w14:paraId="77BDABED" w14:textId="39B8E91A" w:rsidR="004B3411" w:rsidRPr="00BA53ED" w:rsidRDefault="006D47A6" w:rsidP="00BA53ED">
      <w:pPr>
        <w:spacing w:before="120"/>
        <w:ind w:left="284" w:firstLine="0"/>
        <w:rPr>
          <w:rFonts w:cs="Times New Roman"/>
          <w:szCs w:val="24"/>
        </w:rPr>
      </w:pPr>
      <w:r w:rsidRPr="00BA53ED">
        <w:rPr>
          <w:rFonts w:cs="Times New Roman"/>
          <w:szCs w:val="24"/>
        </w:rPr>
        <w:t xml:space="preserve">     </w:t>
      </w:r>
      <w:r w:rsidR="007F3634" w:rsidRPr="00BA53ED">
        <w:rPr>
          <w:rFonts w:cs="Times New Roman"/>
          <w:szCs w:val="24"/>
        </w:rPr>
        <w:t>Características del pensamiento</w:t>
      </w:r>
      <w:r w:rsidR="004B3411" w:rsidRPr="00BA53ED">
        <w:rPr>
          <w:rFonts w:cs="Times New Roman"/>
          <w:szCs w:val="24"/>
        </w:rPr>
        <w:t xml:space="preserve"> según Águila</w:t>
      </w:r>
      <w:r w:rsidR="00D672BA" w:rsidRPr="00BA53ED">
        <w:rPr>
          <w:rFonts w:cs="Times New Roman"/>
          <w:szCs w:val="24"/>
        </w:rPr>
        <w:t xml:space="preserve"> 2014</w:t>
      </w:r>
      <w:r w:rsidR="004B3411" w:rsidRPr="00BA53ED">
        <w:rPr>
          <w:rFonts w:cs="Times New Roman"/>
          <w:szCs w:val="24"/>
        </w:rPr>
        <w:t xml:space="preserve">, como se citó en </w:t>
      </w:r>
      <w:proofErr w:type="spellStart"/>
      <w:r w:rsidR="004B3411" w:rsidRPr="00BA53ED">
        <w:rPr>
          <w:rFonts w:cs="Times New Roman"/>
          <w:szCs w:val="24"/>
        </w:rPr>
        <w:t>Alcaíno</w:t>
      </w:r>
      <w:proofErr w:type="spellEnd"/>
      <w:r w:rsidR="004B3411" w:rsidRPr="00BA53ED">
        <w:rPr>
          <w:rFonts w:cs="Times New Roman"/>
          <w:szCs w:val="24"/>
        </w:rPr>
        <w:t xml:space="preserve"> y Goñi, 2015</w:t>
      </w:r>
      <w:r w:rsidRPr="00BA53ED">
        <w:rPr>
          <w:rFonts w:cs="Times New Roman"/>
          <w:szCs w:val="24"/>
        </w:rPr>
        <w:t xml:space="preserve">: </w:t>
      </w:r>
    </w:p>
    <w:p w14:paraId="567B29B6" w14:textId="3D657170" w:rsidR="00FF23D0" w:rsidRPr="00BA53ED" w:rsidRDefault="007F3634" w:rsidP="00BA53ED">
      <w:pPr>
        <w:spacing w:before="120"/>
        <w:ind w:left="284" w:firstLine="0"/>
        <w:rPr>
          <w:rFonts w:cs="Times New Roman"/>
          <w:szCs w:val="24"/>
        </w:rPr>
      </w:pPr>
      <w:r w:rsidRPr="00BA53ED">
        <w:rPr>
          <w:rFonts w:cs="Times New Roman"/>
          <w:szCs w:val="24"/>
        </w:rPr>
        <w:t>Inf</w:t>
      </w:r>
      <w:r w:rsidR="00FF23D0" w:rsidRPr="00BA53ED">
        <w:rPr>
          <w:rFonts w:cs="Times New Roman"/>
          <w:szCs w:val="24"/>
        </w:rPr>
        <w:t>iere, supone, analiza y evalúa.</w:t>
      </w:r>
    </w:p>
    <w:p w14:paraId="4F519FC9" w14:textId="77777777" w:rsidR="00FF23D0" w:rsidRPr="00BA53ED" w:rsidRDefault="007F3634" w:rsidP="00BA53ED">
      <w:pPr>
        <w:ind w:left="284" w:firstLine="0"/>
        <w:rPr>
          <w:rFonts w:cs="Times New Roman"/>
          <w:szCs w:val="24"/>
        </w:rPr>
      </w:pPr>
      <w:r w:rsidRPr="00BA53ED">
        <w:rPr>
          <w:rFonts w:cs="Times New Roman"/>
          <w:szCs w:val="24"/>
        </w:rPr>
        <w:t>Emi</w:t>
      </w:r>
      <w:r w:rsidR="00FF23D0" w:rsidRPr="00BA53ED">
        <w:rPr>
          <w:rFonts w:cs="Times New Roman"/>
          <w:szCs w:val="24"/>
        </w:rPr>
        <w:t>te juicios, razona, reflexiona.</w:t>
      </w:r>
    </w:p>
    <w:p w14:paraId="733FCCBE" w14:textId="77777777" w:rsidR="00FF23D0" w:rsidRPr="00BA53ED" w:rsidRDefault="007F3634" w:rsidP="00BA53ED">
      <w:pPr>
        <w:ind w:left="284" w:firstLine="0"/>
        <w:rPr>
          <w:rFonts w:cs="Times New Roman"/>
          <w:szCs w:val="24"/>
        </w:rPr>
      </w:pPr>
      <w:r w:rsidRPr="00BA53ED">
        <w:rPr>
          <w:rFonts w:cs="Times New Roman"/>
          <w:szCs w:val="24"/>
        </w:rPr>
        <w:t>Bus</w:t>
      </w:r>
      <w:r w:rsidR="00FF23D0" w:rsidRPr="00BA53ED">
        <w:rPr>
          <w:rFonts w:cs="Times New Roman"/>
          <w:szCs w:val="24"/>
        </w:rPr>
        <w:t>ca soluciones, toma decisiones.</w:t>
      </w:r>
    </w:p>
    <w:p w14:paraId="2790AC8A" w14:textId="77777777" w:rsidR="00FF23D0" w:rsidRPr="00BA53ED" w:rsidRDefault="00FF23D0" w:rsidP="00BA53ED">
      <w:pPr>
        <w:ind w:left="284" w:firstLine="0"/>
        <w:rPr>
          <w:rFonts w:cs="Times New Roman"/>
          <w:szCs w:val="24"/>
        </w:rPr>
      </w:pPr>
      <w:r w:rsidRPr="00BA53ED">
        <w:rPr>
          <w:rFonts w:cs="Times New Roman"/>
          <w:szCs w:val="24"/>
        </w:rPr>
        <w:t>Opina, argumenta.</w:t>
      </w:r>
    </w:p>
    <w:p w14:paraId="0C2B62DC" w14:textId="77777777" w:rsidR="00FF23D0" w:rsidRPr="00BA53ED" w:rsidRDefault="00FF23D0" w:rsidP="00BA53ED">
      <w:pPr>
        <w:ind w:left="284" w:firstLine="0"/>
        <w:rPr>
          <w:rFonts w:cs="Times New Roman"/>
          <w:szCs w:val="24"/>
        </w:rPr>
      </w:pPr>
      <w:r w:rsidRPr="00BA53ED">
        <w:rPr>
          <w:rFonts w:cs="Times New Roman"/>
          <w:szCs w:val="24"/>
        </w:rPr>
        <w:t>Construye, conceptualiza.</w:t>
      </w:r>
    </w:p>
    <w:p w14:paraId="5F8C644B" w14:textId="5FA576C5" w:rsidR="007F3634" w:rsidRPr="00BA53ED" w:rsidRDefault="007F3634" w:rsidP="00BA53ED">
      <w:pPr>
        <w:ind w:left="284" w:firstLine="0"/>
        <w:rPr>
          <w:rFonts w:cs="Times New Roman"/>
          <w:szCs w:val="24"/>
        </w:rPr>
      </w:pPr>
      <w:r w:rsidRPr="00BA53ED">
        <w:rPr>
          <w:rFonts w:cs="Times New Roman"/>
          <w:szCs w:val="24"/>
        </w:rPr>
        <w:t>Procesa, describe, interpreta, agrupa y ordena, categoriza</w:t>
      </w:r>
      <w:r w:rsidR="006D47A6" w:rsidRPr="00BA53ED">
        <w:rPr>
          <w:rFonts w:cs="Times New Roman"/>
          <w:szCs w:val="24"/>
        </w:rPr>
        <w:t>.</w:t>
      </w:r>
    </w:p>
    <w:p w14:paraId="4ADE3E24" w14:textId="39518219" w:rsidR="00313C1C" w:rsidRPr="00BA53ED" w:rsidRDefault="00EE3F7A" w:rsidP="00BA53ED">
      <w:pPr>
        <w:spacing w:before="120"/>
        <w:ind w:firstLine="0"/>
        <w:rPr>
          <w:rFonts w:cs="Times New Roman"/>
          <w:szCs w:val="24"/>
        </w:rPr>
      </w:pPr>
      <w:r w:rsidRPr="00BA53ED">
        <w:rPr>
          <w:rFonts w:cs="Times New Roman"/>
          <w:szCs w:val="24"/>
        </w:rPr>
        <w:lastRenderedPageBreak/>
        <w:t xml:space="preserve">     </w:t>
      </w:r>
      <w:r w:rsidR="006D47A6" w:rsidRPr="00BA53ED">
        <w:rPr>
          <w:rFonts w:cs="Times New Roman"/>
          <w:szCs w:val="24"/>
        </w:rPr>
        <w:t xml:space="preserve"> </w:t>
      </w:r>
      <w:r w:rsidR="007F3634" w:rsidRPr="00BA53ED">
        <w:rPr>
          <w:rFonts w:cs="Times New Roman"/>
          <w:szCs w:val="24"/>
        </w:rPr>
        <w:t xml:space="preserve">Según lo expuesto en el trabajo realizado la </w:t>
      </w:r>
      <w:bookmarkStart w:id="82" w:name="_Hlk80087559"/>
      <w:r w:rsidR="00632E10" w:rsidRPr="00BA53ED">
        <w:rPr>
          <w:rFonts w:cs="Times New Roman"/>
          <w:szCs w:val="24"/>
        </w:rPr>
        <w:t>Coordinación</w:t>
      </w:r>
      <w:r w:rsidR="007F3634" w:rsidRPr="00BA53ED">
        <w:rPr>
          <w:rFonts w:cs="Times New Roman"/>
          <w:szCs w:val="24"/>
        </w:rPr>
        <w:t xml:space="preserve"> estatal de carrera administrativa capacitación y </w:t>
      </w:r>
      <w:r w:rsidR="00DD1F97" w:rsidRPr="00BA53ED">
        <w:rPr>
          <w:rFonts w:cs="Times New Roman"/>
          <w:szCs w:val="24"/>
        </w:rPr>
        <w:t xml:space="preserve">actualización </w:t>
      </w:r>
      <w:r w:rsidR="00EA0956" w:rsidRPr="00BA53ED">
        <w:rPr>
          <w:rFonts w:cs="Times New Roman"/>
          <w:szCs w:val="24"/>
        </w:rPr>
        <w:t>CA</w:t>
      </w:r>
      <w:bookmarkEnd w:id="82"/>
      <w:r w:rsidR="006D47A6" w:rsidRPr="00BA53ED">
        <w:rPr>
          <w:rFonts w:cs="Times New Roman"/>
          <w:szCs w:val="24"/>
        </w:rPr>
        <w:t>,</w:t>
      </w:r>
      <w:r w:rsidR="007F3634" w:rsidRPr="00BA53ED">
        <w:rPr>
          <w:rFonts w:cs="Times New Roman"/>
          <w:szCs w:val="24"/>
        </w:rPr>
        <w:t xml:space="preserve"> </w:t>
      </w:r>
      <w:r w:rsidR="00313C1C" w:rsidRPr="00BA53ED">
        <w:rPr>
          <w:rFonts w:cs="Times New Roman"/>
          <w:szCs w:val="24"/>
        </w:rPr>
        <w:t>“</w:t>
      </w:r>
      <w:r w:rsidR="00DD1F97" w:rsidRPr="00BA53ED">
        <w:rPr>
          <w:rFonts w:cs="Times New Roman"/>
          <w:szCs w:val="24"/>
        </w:rPr>
        <w:t>las habilidades</w:t>
      </w:r>
      <w:r w:rsidR="007F3634" w:rsidRPr="00BA53ED">
        <w:rPr>
          <w:rFonts w:cs="Times New Roman"/>
          <w:szCs w:val="24"/>
        </w:rPr>
        <w:t xml:space="preserve"> del pensamiento son las capacidades y disposiciones para hacer las cosas. Son la destreza, la inteligencia, el talento o la acción que demuestra una persona</w:t>
      </w:r>
      <w:r w:rsidR="00313C1C" w:rsidRPr="00BA53ED">
        <w:rPr>
          <w:rFonts w:cs="Times New Roman"/>
          <w:szCs w:val="24"/>
        </w:rPr>
        <w:t>”</w:t>
      </w:r>
      <w:r w:rsidR="007F3634" w:rsidRPr="00BA53ED">
        <w:rPr>
          <w:rFonts w:cs="Times New Roman"/>
          <w:szCs w:val="24"/>
        </w:rPr>
        <w:t xml:space="preserve"> (</w:t>
      </w:r>
      <w:r w:rsidR="006D47A6" w:rsidRPr="00BA53ED">
        <w:rPr>
          <w:rFonts w:cs="Times New Roman"/>
          <w:szCs w:val="24"/>
        </w:rPr>
        <w:t>2011, Pág</w:t>
      </w:r>
      <w:r w:rsidR="00AD2753" w:rsidRPr="00BA53ED">
        <w:rPr>
          <w:rFonts w:cs="Times New Roman"/>
          <w:szCs w:val="24"/>
        </w:rPr>
        <w:t>.</w:t>
      </w:r>
      <w:r w:rsidR="00FE1E33" w:rsidRPr="00BA53ED">
        <w:rPr>
          <w:rFonts w:cs="Times New Roman"/>
          <w:szCs w:val="24"/>
        </w:rPr>
        <w:t xml:space="preserve"> </w:t>
      </w:r>
      <w:r w:rsidR="007F3634" w:rsidRPr="00BA53ED">
        <w:rPr>
          <w:rFonts w:cs="Times New Roman"/>
          <w:szCs w:val="24"/>
        </w:rPr>
        <w:t xml:space="preserve">7). </w:t>
      </w:r>
      <w:r w:rsidR="00DD1F97" w:rsidRPr="00BA53ED">
        <w:rPr>
          <w:rFonts w:cs="Times New Roman"/>
          <w:color w:val="000000" w:themeColor="text1"/>
          <w:szCs w:val="24"/>
        </w:rPr>
        <w:t xml:space="preserve">Para </w:t>
      </w:r>
      <w:r w:rsidR="00C66DA5" w:rsidRPr="00BA53ED">
        <w:rPr>
          <w:rFonts w:cs="Times New Roman"/>
          <w:color w:val="000000" w:themeColor="text1"/>
          <w:szCs w:val="24"/>
        </w:rPr>
        <w:t>Quinto y Solórzano</w:t>
      </w:r>
      <w:r w:rsidR="00AD2753" w:rsidRPr="00BA53ED">
        <w:rPr>
          <w:rFonts w:cs="Times New Roman"/>
          <w:szCs w:val="24"/>
        </w:rPr>
        <w:t>,</w:t>
      </w:r>
      <w:r w:rsidR="00C712FD" w:rsidRPr="00BA53ED">
        <w:rPr>
          <w:rFonts w:cs="Times New Roman"/>
          <w:szCs w:val="24"/>
        </w:rPr>
        <w:t xml:space="preserve"> </w:t>
      </w:r>
      <w:r w:rsidR="00313C1C" w:rsidRPr="00BA53ED">
        <w:rPr>
          <w:rFonts w:cs="Times New Roman"/>
          <w:szCs w:val="24"/>
        </w:rPr>
        <w:t>“</w:t>
      </w:r>
      <w:r w:rsidR="00C712FD" w:rsidRPr="00BA53ED">
        <w:rPr>
          <w:rFonts w:cs="Times New Roman"/>
          <w:szCs w:val="24"/>
        </w:rPr>
        <w:t>las habilidades</w:t>
      </w:r>
      <w:r w:rsidR="007F3634" w:rsidRPr="00BA53ED">
        <w:rPr>
          <w:rFonts w:cs="Times New Roman"/>
          <w:szCs w:val="24"/>
        </w:rPr>
        <w:t xml:space="preserve"> del pensamiento se refieren al proceso mental </w:t>
      </w:r>
      <w:r w:rsidR="00886FFD" w:rsidRPr="00BA53ED">
        <w:rPr>
          <w:rFonts w:cs="Times New Roman"/>
          <w:szCs w:val="24"/>
        </w:rPr>
        <w:t>que dan</w:t>
      </w:r>
      <w:r w:rsidR="007F3634" w:rsidRPr="00BA53ED">
        <w:rPr>
          <w:rFonts w:cs="Times New Roman"/>
          <w:szCs w:val="24"/>
        </w:rPr>
        <w:t xml:space="preserve"> la capacidad para pensar, actuar y sobre todo el ir adquiriendo conocimientos</w:t>
      </w:r>
      <w:r w:rsidR="00313C1C" w:rsidRPr="00BA53ED">
        <w:rPr>
          <w:rFonts w:cs="Times New Roman"/>
          <w:szCs w:val="24"/>
        </w:rPr>
        <w:t>”</w:t>
      </w:r>
      <w:r w:rsidR="00DD1F97" w:rsidRPr="00BA53ED">
        <w:rPr>
          <w:rFonts w:cs="Times New Roman"/>
          <w:szCs w:val="24"/>
        </w:rPr>
        <w:t xml:space="preserve"> </w:t>
      </w:r>
      <w:r w:rsidR="006D47A6" w:rsidRPr="00BA53ED">
        <w:rPr>
          <w:rFonts w:cs="Times New Roman"/>
          <w:szCs w:val="24"/>
        </w:rPr>
        <w:t xml:space="preserve">(2018, </w:t>
      </w:r>
      <w:r w:rsidRPr="00BA53ED">
        <w:rPr>
          <w:rFonts w:cs="Times New Roman"/>
          <w:szCs w:val="24"/>
        </w:rPr>
        <w:t>Pág</w:t>
      </w:r>
      <w:r w:rsidR="00AD2753" w:rsidRPr="00BA53ED">
        <w:rPr>
          <w:rFonts w:cs="Times New Roman"/>
          <w:szCs w:val="24"/>
        </w:rPr>
        <w:t xml:space="preserve">. </w:t>
      </w:r>
      <w:r w:rsidR="007F3634" w:rsidRPr="00BA53ED">
        <w:rPr>
          <w:rFonts w:cs="Times New Roman"/>
          <w:szCs w:val="24"/>
        </w:rPr>
        <w:t>8).</w:t>
      </w:r>
      <w:r w:rsidR="00AD2753" w:rsidRPr="00BA53ED">
        <w:rPr>
          <w:rFonts w:cs="Times New Roman"/>
          <w:szCs w:val="24"/>
        </w:rPr>
        <w:t xml:space="preserve"> </w:t>
      </w:r>
    </w:p>
    <w:p w14:paraId="2FC0BB33" w14:textId="77777777" w:rsidR="001441FD" w:rsidRPr="00BA53ED" w:rsidRDefault="001441FD" w:rsidP="00BA53ED">
      <w:pPr>
        <w:spacing w:before="120"/>
        <w:ind w:firstLine="0"/>
        <w:rPr>
          <w:rFonts w:cs="Times New Roman"/>
          <w:szCs w:val="24"/>
        </w:rPr>
      </w:pPr>
    </w:p>
    <w:p w14:paraId="2E821B8F" w14:textId="486D3361" w:rsidR="007F3634" w:rsidRPr="00BA53ED" w:rsidRDefault="00EE3F7A" w:rsidP="00BA53ED">
      <w:pPr>
        <w:ind w:firstLine="0"/>
        <w:rPr>
          <w:rFonts w:cs="Times New Roman"/>
          <w:szCs w:val="24"/>
        </w:rPr>
      </w:pPr>
      <w:r w:rsidRPr="00BA53ED">
        <w:rPr>
          <w:rFonts w:cs="Times New Roman"/>
          <w:szCs w:val="24"/>
        </w:rPr>
        <w:t xml:space="preserve">     </w:t>
      </w:r>
      <w:r w:rsidR="000F66F6" w:rsidRPr="00BA53ED">
        <w:rPr>
          <w:rFonts w:cs="Times New Roman"/>
          <w:szCs w:val="24"/>
        </w:rPr>
        <w:t>Por último,</w:t>
      </w:r>
      <w:r w:rsidR="007F3634" w:rsidRPr="00BA53ED">
        <w:rPr>
          <w:rFonts w:cs="Times New Roman"/>
          <w:szCs w:val="24"/>
        </w:rPr>
        <w:t xml:space="preserve"> </w:t>
      </w:r>
      <w:r w:rsidR="00652ACC" w:rsidRPr="00BA53ED">
        <w:rPr>
          <w:rFonts w:cs="Times New Roman"/>
          <w:color w:val="000000" w:themeColor="text1"/>
          <w:szCs w:val="24"/>
        </w:rPr>
        <w:t>Burgos</w:t>
      </w:r>
      <w:r w:rsidR="00AD2753" w:rsidRPr="00BA53ED">
        <w:rPr>
          <w:rFonts w:cs="Times New Roman"/>
          <w:color w:val="000000" w:themeColor="text1"/>
          <w:szCs w:val="24"/>
        </w:rPr>
        <w:t xml:space="preserve"> et al</w:t>
      </w:r>
      <w:r w:rsidRPr="00BA53ED">
        <w:rPr>
          <w:rFonts w:cs="Times New Roman"/>
          <w:color w:val="000000" w:themeColor="text1"/>
          <w:szCs w:val="24"/>
        </w:rPr>
        <w:t>;</w:t>
      </w:r>
      <w:r w:rsidR="000F66F6" w:rsidRPr="00BA53ED">
        <w:rPr>
          <w:rFonts w:cs="Times New Roman"/>
          <w:color w:val="000000" w:themeColor="text1"/>
          <w:szCs w:val="24"/>
        </w:rPr>
        <w:t xml:space="preserve"> </w:t>
      </w:r>
      <w:r w:rsidR="000F66F6" w:rsidRPr="00BA53ED">
        <w:rPr>
          <w:rFonts w:cs="Times New Roman"/>
          <w:szCs w:val="24"/>
        </w:rPr>
        <w:t>define</w:t>
      </w:r>
      <w:r w:rsidR="007F3634" w:rsidRPr="00BA53ED">
        <w:rPr>
          <w:rFonts w:cs="Times New Roman"/>
          <w:szCs w:val="24"/>
        </w:rPr>
        <w:t xml:space="preserve"> la habilidad de pensamiento </w:t>
      </w:r>
      <w:r w:rsidR="00DD1F97" w:rsidRPr="00BA53ED">
        <w:rPr>
          <w:rFonts w:cs="Times New Roman"/>
          <w:szCs w:val="24"/>
        </w:rPr>
        <w:t>como la</w:t>
      </w:r>
      <w:r w:rsidR="007F3634" w:rsidRPr="00BA53ED">
        <w:rPr>
          <w:rFonts w:cs="Times New Roman"/>
          <w:szCs w:val="24"/>
        </w:rPr>
        <w:t xml:space="preserve"> capacidad y disposición para el desarrollo de procesos mentales, que contribuyan a la resolución de problemas de la cotidianidad.  Las habilidades de pensamiento se relacionan </w:t>
      </w:r>
      <w:r w:rsidR="00DD1F97" w:rsidRPr="00BA53ED">
        <w:rPr>
          <w:rFonts w:cs="Times New Roman"/>
          <w:szCs w:val="24"/>
        </w:rPr>
        <w:t>directamente con</w:t>
      </w:r>
      <w:r w:rsidR="007F3634" w:rsidRPr="00BA53ED">
        <w:rPr>
          <w:rFonts w:cs="Times New Roman"/>
          <w:szCs w:val="24"/>
        </w:rPr>
        <w:t xml:space="preserve"> la cognición, que es </w:t>
      </w:r>
      <w:r w:rsidR="00DD1F97" w:rsidRPr="00BA53ED">
        <w:rPr>
          <w:rFonts w:cs="Times New Roman"/>
          <w:szCs w:val="24"/>
        </w:rPr>
        <w:t>entendida como</w:t>
      </w:r>
      <w:r w:rsidR="007F3634" w:rsidRPr="00BA53ED">
        <w:rPr>
          <w:rFonts w:cs="Times New Roman"/>
          <w:szCs w:val="24"/>
        </w:rPr>
        <w:t xml:space="preserve"> la facultad de procesar información, a partir de la percepción, el conocimiento adquirido y características subjetivas que permiten valorar la </w:t>
      </w:r>
      <w:r w:rsidR="00886FFD" w:rsidRPr="00BA53ED">
        <w:rPr>
          <w:rFonts w:cs="Times New Roman"/>
          <w:szCs w:val="24"/>
        </w:rPr>
        <w:t>información (</w:t>
      </w:r>
      <w:r w:rsidRPr="00BA53ED">
        <w:rPr>
          <w:rFonts w:cs="Times New Roman"/>
          <w:szCs w:val="24"/>
        </w:rPr>
        <w:t>2013, Pág</w:t>
      </w:r>
      <w:r w:rsidR="007F3634" w:rsidRPr="00BA53ED">
        <w:rPr>
          <w:rFonts w:cs="Times New Roman"/>
          <w:szCs w:val="24"/>
        </w:rPr>
        <w:t>.</w:t>
      </w:r>
      <w:r w:rsidR="00AD2753" w:rsidRPr="00BA53ED">
        <w:rPr>
          <w:rFonts w:cs="Times New Roman"/>
          <w:szCs w:val="24"/>
        </w:rPr>
        <w:t xml:space="preserve"> </w:t>
      </w:r>
      <w:r w:rsidR="007F3634" w:rsidRPr="00BA53ED">
        <w:rPr>
          <w:rFonts w:cs="Times New Roman"/>
          <w:szCs w:val="24"/>
        </w:rPr>
        <w:t>25)</w:t>
      </w:r>
      <w:r w:rsidR="00AD2753" w:rsidRPr="00BA53ED">
        <w:rPr>
          <w:rFonts w:cs="Times New Roman"/>
          <w:szCs w:val="24"/>
        </w:rPr>
        <w:t>.</w:t>
      </w:r>
    </w:p>
    <w:p w14:paraId="1316624F" w14:textId="3B9CDDC9" w:rsidR="00CF56DE" w:rsidRPr="00BA53ED" w:rsidRDefault="00EE3F7A" w:rsidP="00BA53ED">
      <w:pPr>
        <w:ind w:firstLine="0"/>
        <w:rPr>
          <w:rFonts w:cs="Times New Roman"/>
          <w:szCs w:val="24"/>
        </w:rPr>
      </w:pPr>
      <w:r w:rsidRPr="00BA53ED">
        <w:rPr>
          <w:rFonts w:cs="Times New Roman"/>
          <w:szCs w:val="24"/>
        </w:rPr>
        <w:t xml:space="preserve">    </w:t>
      </w:r>
      <w:r w:rsidR="007F3634" w:rsidRPr="00BA53ED">
        <w:rPr>
          <w:rFonts w:cs="Times New Roman"/>
          <w:szCs w:val="24"/>
        </w:rPr>
        <w:t xml:space="preserve">Como </w:t>
      </w:r>
      <w:r w:rsidR="005F1620" w:rsidRPr="00BA53ED">
        <w:rPr>
          <w:rFonts w:cs="Times New Roman"/>
          <w:szCs w:val="24"/>
        </w:rPr>
        <w:t>se observa,</w:t>
      </w:r>
      <w:r w:rsidR="007F3634" w:rsidRPr="00BA53ED">
        <w:rPr>
          <w:rFonts w:cs="Times New Roman"/>
          <w:szCs w:val="24"/>
        </w:rPr>
        <w:t xml:space="preserve"> </w:t>
      </w:r>
      <w:r w:rsidR="00192907" w:rsidRPr="00BA53ED">
        <w:rPr>
          <w:rFonts w:cs="Times New Roman"/>
          <w:szCs w:val="24"/>
        </w:rPr>
        <w:t>las habilidades de pensamiento tienen que ver con</w:t>
      </w:r>
      <w:r w:rsidR="007F3634" w:rsidRPr="00BA53ED">
        <w:rPr>
          <w:rFonts w:cs="Times New Roman"/>
          <w:szCs w:val="24"/>
        </w:rPr>
        <w:t xml:space="preserve"> la </w:t>
      </w:r>
      <w:r w:rsidR="00FA7DA2" w:rsidRPr="00BA53ED">
        <w:rPr>
          <w:rFonts w:cs="Times New Roman"/>
          <w:szCs w:val="24"/>
        </w:rPr>
        <w:t>capacidad de</w:t>
      </w:r>
      <w:r w:rsidR="007F3634" w:rsidRPr="00BA53ED">
        <w:rPr>
          <w:rFonts w:cs="Times New Roman"/>
          <w:szCs w:val="24"/>
        </w:rPr>
        <w:t xml:space="preserve"> hacer uso de </w:t>
      </w:r>
      <w:r w:rsidR="00FE5CB3" w:rsidRPr="00BA53ED">
        <w:rPr>
          <w:rFonts w:cs="Times New Roman"/>
          <w:szCs w:val="24"/>
        </w:rPr>
        <w:t xml:space="preserve">los </w:t>
      </w:r>
      <w:r w:rsidR="007F3634" w:rsidRPr="00BA53ED">
        <w:rPr>
          <w:rFonts w:cs="Times New Roman"/>
          <w:szCs w:val="24"/>
        </w:rPr>
        <w:t>procesos mentales</w:t>
      </w:r>
      <w:r w:rsidR="00C86023" w:rsidRPr="00BA53ED">
        <w:rPr>
          <w:rFonts w:cs="Times New Roman"/>
          <w:szCs w:val="24"/>
        </w:rPr>
        <w:t xml:space="preserve"> para la resolución </w:t>
      </w:r>
      <w:r w:rsidR="00DD1F97" w:rsidRPr="00BA53ED">
        <w:rPr>
          <w:rFonts w:cs="Times New Roman"/>
          <w:szCs w:val="24"/>
        </w:rPr>
        <w:t>de problemas</w:t>
      </w:r>
      <w:r w:rsidR="007F3634" w:rsidRPr="00BA53ED">
        <w:rPr>
          <w:rFonts w:cs="Times New Roman"/>
          <w:szCs w:val="24"/>
        </w:rPr>
        <w:t xml:space="preserve"> y hacer uso de </w:t>
      </w:r>
      <w:r w:rsidR="00FE5CB3" w:rsidRPr="00BA53ED">
        <w:rPr>
          <w:rFonts w:cs="Times New Roman"/>
          <w:szCs w:val="24"/>
        </w:rPr>
        <w:t xml:space="preserve">los </w:t>
      </w:r>
      <w:r w:rsidR="007F3634" w:rsidRPr="00BA53ED">
        <w:rPr>
          <w:rFonts w:cs="Times New Roman"/>
          <w:szCs w:val="24"/>
        </w:rPr>
        <w:t xml:space="preserve">procesos </w:t>
      </w:r>
      <w:r w:rsidR="00FA7DA2" w:rsidRPr="00BA53ED">
        <w:rPr>
          <w:rFonts w:cs="Times New Roman"/>
          <w:szCs w:val="24"/>
        </w:rPr>
        <w:t>cognitivos (</w:t>
      </w:r>
      <w:r w:rsidR="007F3634" w:rsidRPr="00BA53ED">
        <w:rPr>
          <w:rFonts w:cs="Times New Roman"/>
          <w:szCs w:val="24"/>
        </w:rPr>
        <w:t>precepción, memoria etc.) y con esto hacer una valoración</w:t>
      </w:r>
      <w:r w:rsidR="00192907" w:rsidRPr="00BA53ED">
        <w:rPr>
          <w:rFonts w:cs="Times New Roman"/>
          <w:szCs w:val="24"/>
        </w:rPr>
        <w:t xml:space="preserve"> de la realidad que nos rodea</w:t>
      </w:r>
      <w:bookmarkStart w:id="83" w:name="_Hlk69128372"/>
      <w:r w:rsidR="00FE5CB3" w:rsidRPr="00BA53ED">
        <w:rPr>
          <w:rFonts w:cs="Times New Roman"/>
          <w:szCs w:val="24"/>
        </w:rPr>
        <w:t>.</w:t>
      </w:r>
    </w:p>
    <w:p w14:paraId="14D88C77" w14:textId="5A01AF8E" w:rsidR="00325274" w:rsidRPr="00BA53ED" w:rsidRDefault="00EE3F7A" w:rsidP="00BA53ED">
      <w:pPr>
        <w:ind w:firstLine="0"/>
        <w:rPr>
          <w:rFonts w:cs="Times New Roman"/>
          <w:szCs w:val="24"/>
        </w:rPr>
      </w:pPr>
      <w:r w:rsidRPr="00BA53ED">
        <w:rPr>
          <w:rFonts w:cs="Times New Roman"/>
          <w:szCs w:val="24"/>
        </w:rPr>
        <w:t xml:space="preserve">     </w:t>
      </w:r>
      <w:r w:rsidR="00CF56DE" w:rsidRPr="00BA53ED">
        <w:rPr>
          <w:rFonts w:cs="Times New Roman"/>
          <w:szCs w:val="24"/>
        </w:rPr>
        <w:t xml:space="preserve">A </w:t>
      </w:r>
      <w:r w:rsidR="00FF23D0" w:rsidRPr="00BA53ED">
        <w:rPr>
          <w:rFonts w:cs="Times New Roman"/>
          <w:szCs w:val="24"/>
        </w:rPr>
        <w:t>continuación,</w:t>
      </w:r>
      <w:r w:rsidR="00CF56DE" w:rsidRPr="00BA53ED">
        <w:rPr>
          <w:rFonts w:cs="Times New Roman"/>
          <w:szCs w:val="24"/>
        </w:rPr>
        <w:t xml:space="preserve"> se </w:t>
      </w:r>
      <w:r w:rsidR="00886FFD" w:rsidRPr="00BA53ED">
        <w:rPr>
          <w:rFonts w:cs="Times New Roman"/>
          <w:szCs w:val="24"/>
        </w:rPr>
        <w:t>muestra la</w:t>
      </w:r>
      <w:r w:rsidR="00CF56DE" w:rsidRPr="00BA53ED">
        <w:rPr>
          <w:rFonts w:cs="Times New Roman"/>
          <w:szCs w:val="24"/>
        </w:rPr>
        <w:t xml:space="preserve"> composición de las habilidades de pensamiento según la perspectiva de los siguientes autores.</w:t>
      </w:r>
      <w:r w:rsidR="00AD2753" w:rsidRPr="00BA53ED">
        <w:rPr>
          <w:rFonts w:cs="Times New Roman"/>
          <w:szCs w:val="24"/>
        </w:rPr>
        <w:t xml:space="preserve"> </w:t>
      </w:r>
    </w:p>
    <w:p w14:paraId="46B31741" w14:textId="77777777" w:rsidR="001441FD" w:rsidRPr="00BA53ED" w:rsidRDefault="001441FD" w:rsidP="00BA53ED">
      <w:pPr>
        <w:ind w:firstLine="0"/>
        <w:rPr>
          <w:rFonts w:cs="Times New Roman"/>
          <w:szCs w:val="24"/>
        </w:rPr>
      </w:pPr>
    </w:p>
    <w:p w14:paraId="3A29FA3B" w14:textId="77777777" w:rsidR="007311D7" w:rsidRPr="00BA53ED" w:rsidRDefault="007311D7" w:rsidP="00BA53ED">
      <w:pPr>
        <w:pStyle w:val="Prrafodelista"/>
        <w:keepNext/>
        <w:keepLines/>
        <w:numPr>
          <w:ilvl w:val="2"/>
          <w:numId w:val="22"/>
        </w:numPr>
        <w:spacing w:before="40"/>
        <w:contextualSpacing w:val="0"/>
        <w:outlineLvl w:val="1"/>
        <w:rPr>
          <w:rFonts w:eastAsiaTheme="majorEastAsia" w:cs="Times New Roman"/>
          <w:b/>
          <w:vanish/>
          <w:color w:val="000000" w:themeColor="text1"/>
          <w:szCs w:val="24"/>
        </w:rPr>
      </w:pPr>
      <w:bookmarkStart w:id="84" w:name="_Toc80806501"/>
      <w:bookmarkStart w:id="85" w:name="_Toc80808138"/>
      <w:bookmarkStart w:id="86" w:name="_Toc80808255"/>
      <w:bookmarkStart w:id="87" w:name="_Toc80808746"/>
      <w:bookmarkStart w:id="88" w:name="_Toc80808870"/>
      <w:bookmarkStart w:id="89" w:name="_Toc80871228"/>
      <w:bookmarkStart w:id="90" w:name="_Toc86308006"/>
      <w:bookmarkStart w:id="91" w:name="_Toc87037332"/>
      <w:bookmarkEnd w:id="83"/>
      <w:bookmarkEnd w:id="84"/>
      <w:bookmarkEnd w:id="85"/>
      <w:bookmarkEnd w:id="86"/>
      <w:bookmarkEnd w:id="87"/>
      <w:bookmarkEnd w:id="88"/>
      <w:bookmarkEnd w:id="89"/>
      <w:bookmarkEnd w:id="90"/>
      <w:bookmarkEnd w:id="91"/>
    </w:p>
    <w:p w14:paraId="5910A2BD" w14:textId="77777777" w:rsidR="007311D7" w:rsidRPr="00BA53ED" w:rsidRDefault="007311D7" w:rsidP="00BA53ED">
      <w:pPr>
        <w:pStyle w:val="Prrafodelista"/>
        <w:keepNext/>
        <w:keepLines/>
        <w:numPr>
          <w:ilvl w:val="2"/>
          <w:numId w:val="22"/>
        </w:numPr>
        <w:spacing w:before="40"/>
        <w:contextualSpacing w:val="0"/>
        <w:outlineLvl w:val="1"/>
        <w:rPr>
          <w:rFonts w:eastAsiaTheme="majorEastAsia" w:cs="Times New Roman"/>
          <w:b/>
          <w:vanish/>
          <w:color w:val="000000" w:themeColor="text1"/>
          <w:szCs w:val="24"/>
        </w:rPr>
      </w:pPr>
      <w:bookmarkStart w:id="92" w:name="_Toc80806502"/>
      <w:bookmarkStart w:id="93" w:name="_Toc80808139"/>
      <w:bookmarkStart w:id="94" w:name="_Toc80808256"/>
      <w:bookmarkStart w:id="95" w:name="_Toc80808747"/>
      <w:bookmarkStart w:id="96" w:name="_Toc80808871"/>
      <w:bookmarkStart w:id="97" w:name="_Toc80871229"/>
      <w:bookmarkStart w:id="98" w:name="_Toc86308007"/>
      <w:bookmarkStart w:id="99" w:name="_Toc87037333"/>
      <w:bookmarkEnd w:id="92"/>
      <w:bookmarkEnd w:id="93"/>
      <w:bookmarkEnd w:id="94"/>
      <w:bookmarkEnd w:id="95"/>
      <w:bookmarkEnd w:id="96"/>
      <w:bookmarkEnd w:id="97"/>
      <w:bookmarkEnd w:id="98"/>
      <w:bookmarkEnd w:id="99"/>
    </w:p>
    <w:p w14:paraId="2A65A13E" w14:textId="77777777" w:rsidR="007311D7" w:rsidRPr="00BA53ED" w:rsidRDefault="007311D7" w:rsidP="00BA53ED">
      <w:pPr>
        <w:pStyle w:val="Prrafodelista"/>
        <w:keepNext/>
        <w:keepLines/>
        <w:numPr>
          <w:ilvl w:val="2"/>
          <w:numId w:val="22"/>
        </w:numPr>
        <w:spacing w:before="40"/>
        <w:contextualSpacing w:val="0"/>
        <w:outlineLvl w:val="1"/>
        <w:rPr>
          <w:rFonts w:eastAsiaTheme="majorEastAsia" w:cs="Times New Roman"/>
          <w:b/>
          <w:vanish/>
          <w:color w:val="000000" w:themeColor="text1"/>
          <w:szCs w:val="24"/>
        </w:rPr>
      </w:pPr>
      <w:bookmarkStart w:id="100" w:name="_Toc80806503"/>
      <w:bookmarkStart w:id="101" w:name="_Toc80808140"/>
      <w:bookmarkStart w:id="102" w:name="_Toc80808257"/>
      <w:bookmarkStart w:id="103" w:name="_Toc80808748"/>
      <w:bookmarkStart w:id="104" w:name="_Toc80808872"/>
      <w:bookmarkStart w:id="105" w:name="_Toc80871230"/>
      <w:bookmarkStart w:id="106" w:name="_Toc86308008"/>
      <w:bookmarkStart w:id="107" w:name="_Toc87037334"/>
      <w:bookmarkEnd w:id="100"/>
      <w:bookmarkEnd w:id="101"/>
      <w:bookmarkEnd w:id="102"/>
      <w:bookmarkEnd w:id="103"/>
      <w:bookmarkEnd w:id="104"/>
      <w:bookmarkEnd w:id="105"/>
      <w:bookmarkEnd w:id="106"/>
      <w:bookmarkEnd w:id="107"/>
    </w:p>
    <w:p w14:paraId="14344890" w14:textId="39B1A4B6" w:rsidR="00BE175C" w:rsidRPr="00BA53ED" w:rsidRDefault="003B399A" w:rsidP="00BA53ED">
      <w:pPr>
        <w:pStyle w:val="Ttulo3"/>
        <w:spacing w:line="480" w:lineRule="auto"/>
        <w:ind w:firstLine="0"/>
        <w:rPr>
          <w:rFonts w:cs="Times New Roman"/>
          <w:b/>
        </w:rPr>
      </w:pPr>
      <w:bookmarkStart w:id="108" w:name="_Toc87037335"/>
      <w:r w:rsidRPr="00BA53ED">
        <w:rPr>
          <w:rFonts w:cs="Times New Roman"/>
          <w:b/>
          <w:bCs/>
        </w:rPr>
        <w:t>2.2.5</w:t>
      </w:r>
      <w:r w:rsidRPr="00BA53ED">
        <w:rPr>
          <w:rFonts w:cs="Times New Roman"/>
        </w:rPr>
        <w:t xml:space="preserve"> </w:t>
      </w:r>
      <w:r w:rsidR="0060718E" w:rsidRPr="00BA53ED">
        <w:rPr>
          <w:rFonts w:cs="Times New Roman"/>
          <w:b/>
        </w:rPr>
        <w:t>D</w:t>
      </w:r>
      <w:r w:rsidR="00D73AD0" w:rsidRPr="00BA53ED">
        <w:rPr>
          <w:rFonts w:cs="Times New Roman"/>
          <w:b/>
        </w:rPr>
        <w:t>ime</w:t>
      </w:r>
      <w:r w:rsidR="00A646EC" w:rsidRPr="00BA53ED">
        <w:rPr>
          <w:rFonts w:cs="Times New Roman"/>
          <w:b/>
        </w:rPr>
        <w:t xml:space="preserve">nsiones de las habilidades de pensamiento </w:t>
      </w:r>
      <w:r w:rsidR="00D73AD0" w:rsidRPr="00BA53ED">
        <w:rPr>
          <w:rFonts w:cs="Times New Roman"/>
          <w:b/>
        </w:rPr>
        <w:t xml:space="preserve">según </w:t>
      </w:r>
      <w:r w:rsidR="00DD2870" w:rsidRPr="00BA53ED">
        <w:rPr>
          <w:rFonts w:cs="Times New Roman"/>
          <w:b/>
        </w:rPr>
        <w:t>Hernández</w:t>
      </w:r>
      <w:r w:rsidR="003F4144" w:rsidRPr="00BA53ED">
        <w:rPr>
          <w:rFonts w:cs="Times New Roman"/>
          <w:b/>
        </w:rPr>
        <w:t xml:space="preserve"> y Alvarado</w:t>
      </w:r>
      <w:bookmarkEnd w:id="108"/>
      <w:r w:rsidR="00D73AD0" w:rsidRPr="00BA53ED">
        <w:rPr>
          <w:rFonts w:cs="Times New Roman"/>
          <w:b/>
        </w:rPr>
        <w:t xml:space="preserve"> </w:t>
      </w:r>
    </w:p>
    <w:p w14:paraId="7BA06E56" w14:textId="7A286070" w:rsidR="00FA7DA2" w:rsidRPr="00BA53ED" w:rsidRDefault="00EE3F7A" w:rsidP="00BA53ED">
      <w:pPr>
        <w:ind w:firstLine="0"/>
        <w:rPr>
          <w:rFonts w:cs="Times New Roman"/>
          <w:szCs w:val="24"/>
        </w:rPr>
      </w:pPr>
      <w:r w:rsidRPr="00BA53ED">
        <w:rPr>
          <w:rFonts w:cs="Times New Roman"/>
          <w:szCs w:val="24"/>
        </w:rPr>
        <w:t xml:space="preserve">     </w:t>
      </w:r>
      <w:r w:rsidR="00D73AD0" w:rsidRPr="00BA53ED">
        <w:rPr>
          <w:rFonts w:cs="Times New Roman"/>
          <w:szCs w:val="24"/>
        </w:rPr>
        <w:t xml:space="preserve">Estos </w:t>
      </w:r>
      <w:r w:rsidR="00FA7DA2" w:rsidRPr="00BA53ED">
        <w:rPr>
          <w:rFonts w:cs="Times New Roman"/>
          <w:szCs w:val="24"/>
        </w:rPr>
        <w:t>autores por</w:t>
      </w:r>
      <w:r w:rsidR="00D73AD0" w:rsidRPr="00BA53ED">
        <w:rPr>
          <w:rFonts w:cs="Times New Roman"/>
          <w:szCs w:val="24"/>
        </w:rPr>
        <w:t xml:space="preserve"> medio del test “Evaluación de habilidades de pensamiento “HAPE-ITH” establecieron las siguientes dimensiones para habilidades de pensamiento que se desprenden de la casilla principal Habilidades y Hábitos de estudio:</w:t>
      </w:r>
    </w:p>
    <w:p w14:paraId="4FABEAEA" w14:textId="0DB8CD88" w:rsidR="00FA7DA2" w:rsidRPr="00BA53ED" w:rsidRDefault="00D73AD0" w:rsidP="00BA53ED">
      <w:pPr>
        <w:pStyle w:val="Prrafodelista"/>
        <w:numPr>
          <w:ilvl w:val="0"/>
          <w:numId w:val="24"/>
        </w:numPr>
        <w:ind w:left="284"/>
        <w:rPr>
          <w:rFonts w:cs="Times New Roman"/>
          <w:szCs w:val="24"/>
        </w:rPr>
      </w:pPr>
      <w:r w:rsidRPr="00BA53ED">
        <w:rPr>
          <w:rFonts w:cs="Times New Roman"/>
          <w:b/>
          <w:bCs/>
          <w:szCs w:val="24"/>
        </w:rPr>
        <w:lastRenderedPageBreak/>
        <w:t>Pensamiento crítico:</w:t>
      </w:r>
      <w:r w:rsidRPr="00BA53ED">
        <w:rPr>
          <w:rFonts w:cs="Times New Roman"/>
          <w:szCs w:val="24"/>
        </w:rPr>
        <w:t xml:space="preserve"> Es un modo específico de pensar, sobre </w:t>
      </w:r>
      <w:r w:rsidR="0060718E" w:rsidRPr="00BA53ED">
        <w:rPr>
          <w:rFonts w:cs="Times New Roman"/>
          <w:szCs w:val="24"/>
        </w:rPr>
        <w:t>un</w:t>
      </w:r>
      <w:r w:rsidRPr="00BA53ED">
        <w:rPr>
          <w:rFonts w:cs="Times New Roman"/>
          <w:szCs w:val="24"/>
        </w:rPr>
        <w:t xml:space="preserve"> tema, contenido o problema, por medio del cual el pensante puede mejorar la calidad de su pensamiento al hacer conscientes la estructura</w:t>
      </w:r>
      <w:r w:rsidR="00FE5CB3" w:rsidRPr="00BA53ED">
        <w:rPr>
          <w:rFonts w:cs="Times New Roman"/>
          <w:szCs w:val="24"/>
        </w:rPr>
        <w:t xml:space="preserve"> </w:t>
      </w:r>
      <w:r w:rsidRPr="00BA53ED">
        <w:rPr>
          <w:rFonts w:cs="Times New Roman"/>
          <w:szCs w:val="24"/>
        </w:rPr>
        <w:t>inherente al acto de pensar.  Permite de manera deliberada, analizar minuciosamente hechos, situaciones, eventos e ideas; acumula información relevante con base a la formulación de preguntas precisas y claras</w:t>
      </w:r>
      <w:r w:rsidR="00FA7DA2" w:rsidRPr="00BA53ED">
        <w:rPr>
          <w:rFonts w:cs="Times New Roman"/>
          <w:szCs w:val="24"/>
        </w:rPr>
        <w:t>.</w:t>
      </w:r>
      <w:r w:rsidR="00F91F70" w:rsidRPr="00BA53ED">
        <w:rPr>
          <w:rFonts w:cs="Times New Roman"/>
          <w:szCs w:val="24"/>
        </w:rPr>
        <w:t xml:space="preserve"> </w:t>
      </w:r>
      <w:r w:rsidRPr="00BA53ED">
        <w:rPr>
          <w:rFonts w:cs="Times New Roman"/>
          <w:szCs w:val="24"/>
        </w:rPr>
        <w:t xml:space="preserve">Además de </w:t>
      </w:r>
      <w:r w:rsidR="00FA7DA2" w:rsidRPr="00BA53ED">
        <w:rPr>
          <w:rFonts w:cs="Times New Roman"/>
          <w:szCs w:val="24"/>
        </w:rPr>
        <w:t>ello reconoce</w:t>
      </w:r>
      <w:r w:rsidRPr="00BA53ED">
        <w:rPr>
          <w:rFonts w:cs="Times New Roman"/>
          <w:szCs w:val="24"/>
        </w:rPr>
        <w:t xml:space="preserve"> y evalúa, las implicaciones y las consecuencias que surgen al generar soluciones a p</w:t>
      </w:r>
      <w:r w:rsidR="004B4CB1" w:rsidRPr="00BA53ED">
        <w:rPr>
          <w:rFonts w:cs="Times New Roman"/>
          <w:szCs w:val="24"/>
        </w:rPr>
        <w:t>roblemas complejos.</w:t>
      </w:r>
    </w:p>
    <w:p w14:paraId="0DCE087B" w14:textId="034661C3" w:rsidR="002F41EE" w:rsidRPr="00BA53ED" w:rsidRDefault="00D73AD0" w:rsidP="00BA53ED">
      <w:pPr>
        <w:pStyle w:val="Prrafodelista"/>
        <w:numPr>
          <w:ilvl w:val="0"/>
          <w:numId w:val="24"/>
        </w:numPr>
        <w:ind w:left="284"/>
        <w:rPr>
          <w:rFonts w:cs="Times New Roman"/>
          <w:b/>
          <w:i/>
          <w:szCs w:val="24"/>
        </w:rPr>
      </w:pPr>
      <w:r w:rsidRPr="00BA53ED">
        <w:rPr>
          <w:rFonts w:cs="Times New Roman"/>
          <w:b/>
          <w:bCs/>
          <w:szCs w:val="24"/>
        </w:rPr>
        <w:t>Tiempo y lugar de estudio:</w:t>
      </w:r>
      <w:r w:rsidRPr="00BA53ED">
        <w:rPr>
          <w:rFonts w:cs="Times New Roman"/>
          <w:szCs w:val="24"/>
        </w:rPr>
        <w:t xml:space="preserve"> Estos términos hacen referencia a la importancia de la administración del tiempo, por un lado, junto con la organización y adecuación del lugar y ambiente en que se desarrolla el trabajo </w:t>
      </w:r>
      <w:r w:rsidR="00FA7DA2" w:rsidRPr="00BA53ED">
        <w:rPr>
          <w:rFonts w:cs="Times New Roman"/>
          <w:szCs w:val="24"/>
        </w:rPr>
        <w:t>intelectual. (</w:t>
      </w:r>
      <w:r w:rsidR="00EE3F7A" w:rsidRPr="00BA53ED">
        <w:rPr>
          <w:rFonts w:cs="Times New Roman"/>
          <w:i/>
          <w:szCs w:val="24"/>
        </w:rPr>
        <w:t xml:space="preserve">2003, </w:t>
      </w:r>
      <w:r w:rsidR="00EE3F7A" w:rsidRPr="00BA53ED">
        <w:rPr>
          <w:rFonts w:cs="Times New Roman"/>
          <w:szCs w:val="24"/>
        </w:rPr>
        <w:t>Pág</w:t>
      </w:r>
      <w:r w:rsidR="00AD2753" w:rsidRPr="00BA53ED">
        <w:rPr>
          <w:rFonts w:cs="Times New Roman"/>
          <w:szCs w:val="24"/>
        </w:rPr>
        <w:t xml:space="preserve">. </w:t>
      </w:r>
      <w:r w:rsidRPr="00BA53ED">
        <w:rPr>
          <w:rFonts w:cs="Times New Roman"/>
          <w:szCs w:val="24"/>
        </w:rPr>
        <w:t>2)</w:t>
      </w:r>
      <w:r w:rsidR="000B1D48" w:rsidRPr="00BA53ED">
        <w:rPr>
          <w:rFonts w:cs="Times New Roman"/>
          <w:szCs w:val="24"/>
        </w:rPr>
        <w:t>.</w:t>
      </w:r>
    </w:p>
    <w:p w14:paraId="2587BD8D" w14:textId="192D2A9C" w:rsidR="00FA7DA2" w:rsidRPr="00BA53ED" w:rsidRDefault="00D73AD0" w:rsidP="00BA53ED">
      <w:pPr>
        <w:pStyle w:val="Prrafodelista"/>
        <w:numPr>
          <w:ilvl w:val="0"/>
          <w:numId w:val="24"/>
        </w:numPr>
        <w:ind w:left="284"/>
        <w:rPr>
          <w:rFonts w:cs="Times New Roman"/>
          <w:szCs w:val="24"/>
        </w:rPr>
      </w:pPr>
      <w:r w:rsidRPr="00BA53ED">
        <w:rPr>
          <w:rFonts w:cs="Times New Roman"/>
          <w:b/>
          <w:bCs/>
          <w:szCs w:val="24"/>
        </w:rPr>
        <w:t xml:space="preserve">Técnicas de estudio: </w:t>
      </w:r>
      <w:r w:rsidRPr="00BA53ED">
        <w:rPr>
          <w:rFonts w:cs="Times New Roman"/>
          <w:szCs w:val="24"/>
        </w:rPr>
        <w:t xml:space="preserve">Conjunto de herramientas </w:t>
      </w:r>
      <w:r w:rsidR="00FA7DA2" w:rsidRPr="00BA53ED">
        <w:rPr>
          <w:rFonts w:cs="Times New Roman"/>
          <w:szCs w:val="24"/>
        </w:rPr>
        <w:t>que contribuyen</w:t>
      </w:r>
      <w:r w:rsidRPr="00BA53ED">
        <w:rPr>
          <w:rFonts w:cs="Times New Roman"/>
          <w:szCs w:val="24"/>
        </w:rPr>
        <w:t xml:space="preserve"> en el proceso de enseñar a pensar y enseñar a aprender por med</w:t>
      </w:r>
      <w:r w:rsidR="00632E10" w:rsidRPr="00BA53ED">
        <w:rPr>
          <w:rFonts w:cs="Times New Roman"/>
          <w:szCs w:val="24"/>
        </w:rPr>
        <w:t>i</w:t>
      </w:r>
      <w:r w:rsidRPr="00BA53ED">
        <w:rPr>
          <w:rFonts w:cs="Times New Roman"/>
          <w:szCs w:val="24"/>
        </w:rPr>
        <w:t xml:space="preserve">o </w:t>
      </w:r>
      <w:r w:rsidR="00FA7DA2" w:rsidRPr="00BA53ED">
        <w:rPr>
          <w:rFonts w:cs="Times New Roman"/>
          <w:szCs w:val="24"/>
        </w:rPr>
        <w:t>de las</w:t>
      </w:r>
      <w:r w:rsidRPr="00BA53ED">
        <w:rPr>
          <w:rFonts w:cs="Times New Roman"/>
          <w:szCs w:val="24"/>
        </w:rPr>
        <w:t xml:space="preserve"> acciones propias del pensamiento crítico, como son la creación, la innovación, la investigación, la solución de proble</w:t>
      </w:r>
      <w:r w:rsidR="004B4CB1" w:rsidRPr="00BA53ED">
        <w:rPr>
          <w:rFonts w:cs="Times New Roman"/>
          <w:szCs w:val="24"/>
        </w:rPr>
        <w:t>mas y la toma de decisiones.</w:t>
      </w:r>
    </w:p>
    <w:p w14:paraId="526B4F32" w14:textId="1E1055EB" w:rsidR="00FA7DA2" w:rsidRPr="00BA53ED" w:rsidRDefault="00D73AD0" w:rsidP="00BA53ED">
      <w:pPr>
        <w:pStyle w:val="Prrafodelista"/>
        <w:numPr>
          <w:ilvl w:val="0"/>
          <w:numId w:val="24"/>
        </w:numPr>
        <w:ind w:left="284"/>
        <w:rPr>
          <w:rFonts w:cs="Times New Roman"/>
          <w:szCs w:val="24"/>
        </w:rPr>
      </w:pPr>
      <w:r w:rsidRPr="00BA53ED">
        <w:rPr>
          <w:rFonts w:cs="Times New Roman"/>
          <w:b/>
          <w:bCs/>
          <w:szCs w:val="24"/>
        </w:rPr>
        <w:t xml:space="preserve">Concentración: </w:t>
      </w:r>
      <w:r w:rsidRPr="00BA53ED">
        <w:rPr>
          <w:rFonts w:cs="Times New Roman"/>
          <w:szCs w:val="24"/>
        </w:rPr>
        <w:t>En el contexto de los procesos de enseñar a pensar y enseñar a aprender, es la habilidad de prestar una atención especialmente reflexiva y focalizada a cualquier estímulo, evento o acción del medio ambiente re</w:t>
      </w:r>
      <w:r w:rsidR="004B4CB1" w:rsidRPr="00BA53ED">
        <w:rPr>
          <w:rFonts w:cs="Times New Roman"/>
          <w:szCs w:val="24"/>
        </w:rPr>
        <w:t>lacionado con estos procesos.</w:t>
      </w:r>
    </w:p>
    <w:p w14:paraId="3949A72B" w14:textId="77777777" w:rsidR="000B1D48" w:rsidRPr="00BA53ED" w:rsidRDefault="00D73AD0" w:rsidP="00BA53ED">
      <w:pPr>
        <w:pStyle w:val="Prrafodelista"/>
        <w:numPr>
          <w:ilvl w:val="0"/>
          <w:numId w:val="24"/>
        </w:numPr>
        <w:ind w:left="284"/>
        <w:rPr>
          <w:rFonts w:cs="Times New Roman"/>
          <w:b/>
          <w:i/>
          <w:szCs w:val="24"/>
        </w:rPr>
      </w:pPr>
      <w:r w:rsidRPr="00BA53ED">
        <w:rPr>
          <w:rFonts w:cs="Times New Roman"/>
          <w:b/>
          <w:bCs/>
          <w:szCs w:val="24"/>
        </w:rPr>
        <w:t xml:space="preserve">Motivación: </w:t>
      </w:r>
      <w:r w:rsidRPr="00BA53ED">
        <w:rPr>
          <w:rFonts w:cs="Times New Roman"/>
          <w:szCs w:val="24"/>
        </w:rPr>
        <w:t xml:space="preserve">Es la habilidad a través de la cual se elabora un ensayo mental preparatorio de una acción específica, para animarse a ejecutarla con </w:t>
      </w:r>
      <w:r w:rsidR="007C4B29" w:rsidRPr="00BA53ED">
        <w:rPr>
          <w:rFonts w:cs="Times New Roman"/>
          <w:szCs w:val="24"/>
        </w:rPr>
        <w:t>interés, regocijo y diligenci</w:t>
      </w:r>
      <w:r w:rsidR="000B1D48" w:rsidRPr="00BA53ED">
        <w:rPr>
          <w:rFonts w:cs="Times New Roman"/>
          <w:szCs w:val="24"/>
        </w:rPr>
        <w:t>a</w:t>
      </w:r>
    </w:p>
    <w:p w14:paraId="7F37E07B" w14:textId="18326600" w:rsidR="00D672BA" w:rsidRPr="00BA53ED" w:rsidRDefault="000B1D48" w:rsidP="00BA53ED">
      <w:pPr>
        <w:ind w:left="284" w:firstLine="0"/>
        <w:rPr>
          <w:rFonts w:cs="Times New Roman"/>
          <w:szCs w:val="24"/>
        </w:rPr>
      </w:pPr>
      <w:r w:rsidRPr="00BA53ED">
        <w:rPr>
          <w:rFonts w:cs="Times New Roman"/>
          <w:bCs/>
          <w:iCs/>
          <w:szCs w:val="24"/>
        </w:rPr>
        <w:t xml:space="preserve">          (2003,</w:t>
      </w:r>
      <w:r w:rsidRPr="00BA53ED">
        <w:rPr>
          <w:rFonts w:cs="Times New Roman"/>
          <w:szCs w:val="24"/>
        </w:rPr>
        <w:t xml:space="preserve"> Pág. 3).</w:t>
      </w:r>
    </w:p>
    <w:p w14:paraId="607FD388" w14:textId="77777777" w:rsidR="00E85DFA" w:rsidRPr="00BA53ED" w:rsidRDefault="00E85DFA" w:rsidP="00BA53ED">
      <w:pPr>
        <w:ind w:left="284" w:firstLine="0"/>
        <w:rPr>
          <w:rFonts w:cs="Times New Roman"/>
          <w:szCs w:val="24"/>
        </w:rPr>
      </w:pPr>
    </w:p>
    <w:p w14:paraId="40FC19C4" w14:textId="1DABD7E1" w:rsidR="000B1D48" w:rsidRPr="00BA53ED" w:rsidRDefault="000B1D48" w:rsidP="00BA53ED">
      <w:pPr>
        <w:ind w:firstLine="0"/>
        <w:rPr>
          <w:rFonts w:cs="Times New Roman"/>
          <w:szCs w:val="24"/>
        </w:rPr>
      </w:pPr>
      <w:r w:rsidRPr="00BA53ED">
        <w:rPr>
          <w:rFonts w:cs="Times New Roman"/>
          <w:szCs w:val="24"/>
        </w:rPr>
        <w:t xml:space="preserve">     El uso y perfeccionamiento de todo lo anteriormente mencionado, ayuda a desarrollar el pensamiento y llevarlo a un nivel crítico y reflexivo como se explica a continuación. Los elementos mencionados como el tiempo y lugar de estudio, las técnicas de estudio, la </w:t>
      </w:r>
      <w:r w:rsidRPr="00BA53ED">
        <w:rPr>
          <w:rFonts w:cs="Times New Roman"/>
          <w:szCs w:val="24"/>
        </w:rPr>
        <w:lastRenderedPageBreak/>
        <w:t>concentración y la motivación; hacen parte de un proceso de organización metal que contribuye a la formación de un pensamiento más estructurado y organizado que permite hacer frente de mejor manera a los retos académicos, sociales y familiares que se presentan.</w:t>
      </w:r>
    </w:p>
    <w:p w14:paraId="00A895A7" w14:textId="646042BE" w:rsidR="0060718E" w:rsidRPr="00BA53ED" w:rsidRDefault="000B1D48" w:rsidP="00BA53ED">
      <w:pPr>
        <w:spacing w:before="160"/>
        <w:ind w:firstLine="0"/>
        <w:rPr>
          <w:rFonts w:cs="Times New Roman"/>
          <w:szCs w:val="24"/>
        </w:rPr>
      </w:pPr>
      <w:r w:rsidRPr="00BA53ED">
        <w:rPr>
          <w:rFonts w:cs="Times New Roman"/>
          <w:szCs w:val="24"/>
        </w:rPr>
        <w:t xml:space="preserve">     </w:t>
      </w:r>
      <w:r w:rsidR="004C2791" w:rsidRPr="00BA53ED">
        <w:rPr>
          <w:rFonts w:cs="Times New Roman"/>
          <w:szCs w:val="24"/>
        </w:rPr>
        <w:t>Po</w:t>
      </w:r>
      <w:r w:rsidR="004B4CB1" w:rsidRPr="00BA53ED">
        <w:rPr>
          <w:rFonts w:cs="Times New Roman"/>
          <w:szCs w:val="24"/>
        </w:rPr>
        <w:t>r</w:t>
      </w:r>
      <w:r w:rsidR="004C2791" w:rsidRPr="00BA53ED">
        <w:rPr>
          <w:rFonts w:cs="Times New Roman"/>
          <w:szCs w:val="24"/>
        </w:rPr>
        <w:t xml:space="preserve"> su parte</w:t>
      </w:r>
      <w:r w:rsidRPr="00BA53ED">
        <w:rPr>
          <w:rFonts w:cs="Times New Roman"/>
          <w:szCs w:val="24"/>
        </w:rPr>
        <w:t>,</w:t>
      </w:r>
      <w:r w:rsidR="004C2791" w:rsidRPr="00BA53ED">
        <w:rPr>
          <w:rFonts w:cs="Times New Roman"/>
          <w:szCs w:val="24"/>
        </w:rPr>
        <w:t xml:space="preserve"> Anchundia y Jaime</w:t>
      </w:r>
      <w:r w:rsidRPr="00BA53ED">
        <w:rPr>
          <w:rFonts w:cs="Times New Roman"/>
          <w:szCs w:val="24"/>
        </w:rPr>
        <w:t>,</w:t>
      </w:r>
      <w:r w:rsidR="004C2791" w:rsidRPr="00BA53ED">
        <w:rPr>
          <w:rFonts w:cs="Times New Roman"/>
          <w:szCs w:val="24"/>
        </w:rPr>
        <w:t xml:space="preserve"> </w:t>
      </w:r>
      <w:r w:rsidRPr="00BA53ED">
        <w:rPr>
          <w:rFonts w:cs="Times New Roman"/>
          <w:szCs w:val="24"/>
        </w:rPr>
        <w:t>e</w:t>
      </w:r>
      <w:r w:rsidR="004C2791" w:rsidRPr="00BA53ED">
        <w:rPr>
          <w:rFonts w:cs="Times New Roman"/>
          <w:szCs w:val="24"/>
        </w:rPr>
        <w:t>stablecen como las más importantes habilidades de pensamiento, las siguientes:</w:t>
      </w:r>
    </w:p>
    <w:p w14:paraId="43D00E3C" w14:textId="3649D32D" w:rsidR="004C2791" w:rsidRPr="00BA53ED" w:rsidRDefault="004C2791" w:rsidP="00BA53ED">
      <w:pPr>
        <w:ind w:left="284" w:firstLine="720"/>
        <w:rPr>
          <w:rFonts w:cs="Times New Roman"/>
          <w:szCs w:val="24"/>
        </w:rPr>
      </w:pPr>
      <w:r w:rsidRPr="00BA53ED">
        <w:rPr>
          <w:rFonts w:cs="Times New Roman"/>
          <w:b/>
          <w:bCs/>
          <w:szCs w:val="24"/>
        </w:rPr>
        <w:t>La Observación:</w:t>
      </w:r>
      <w:r w:rsidRPr="00BA53ED">
        <w:rPr>
          <w:rFonts w:cs="Times New Roman"/>
          <w:szCs w:val="24"/>
        </w:rPr>
        <w:t xml:space="preserve"> En esta habilidad se utiliza para establecer contacto o relación con los objetos que van a ser estudiados en esta se involucran los procesos de atención, recopilación y registro.</w:t>
      </w:r>
    </w:p>
    <w:p w14:paraId="1FBEF774" w14:textId="49373525" w:rsidR="004C2791" w:rsidRPr="00BA53ED" w:rsidRDefault="004C2791" w:rsidP="00BA53ED">
      <w:pPr>
        <w:ind w:left="284" w:firstLine="720"/>
        <w:rPr>
          <w:rFonts w:cs="Times New Roman"/>
          <w:szCs w:val="24"/>
        </w:rPr>
      </w:pPr>
      <w:r w:rsidRPr="00BA53ED">
        <w:rPr>
          <w:rFonts w:cs="Times New Roman"/>
          <w:b/>
          <w:bCs/>
          <w:szCs w:val="24"/>
        </w:rPr>
        <w:t>Descripción:</w:t>
      </w:r>
      <w:r w:rsidRPr="00BA53ED">
        <w:rPr>
          <w:rFonts w:cs="Times New Roman"/>
          <w:szCs w:val="24"/>
        </w:rPr>
        <w:t xml:space="preserve"> En este proceso mediante el cual se informa de manera clara, precisa y ordenada las características del objeto de la observación. Se puede describir, dependiendo del propósito de la descripción.</w:t>
      </w:r>
    </w:p>
    <w:p w14:paraId="7C27E6F1" w14:textId="4CE353A1" w:rsidR="004C2791" w:rsidRPr="00BA53ED" w:rsidRDefault="004C2791" w:rsidP="00BA53ED">
      <w:pPr>
        <w:ind w:left="284" w:firstLine="720"/>
        <w:rPr>
          <w:rFonts w:cs="Times New Roman"/>
          <w:szCs w:val="24"/>
        </w:rPr>
      </w:pPr>
      <w:r w:rsidRPr="00BA53ED">
        <w:rPr>
          <w:rFonts w:cs="Times New Roman"/>
          <w:b/>
          <w:bCs/>
          <w:szCs w:val="24"/>
        </w:rPr>
        <w:t>Comparación:</w:t>
      </w:r>
      <w:r w:rsidRPr="00BA53ED">
        <w:rPr>
          <w:rFonts w:cs="Times New Roman"/>
          <w:szCs w:val="24"/>
        </w:rPr>
        <w:t xml:space="preserve"> </w:t>
      </w:r>
      <w:r w:rsidR="00067E29" w:rsidRPr="00BA53ED">
        <w:rPr>
          <w:rFonts w:cs="Times New Roman"/>
          <w:szCs w:val="24"/>
        </w:rPr>
        <w:t>Es la actividad que permite</w:t>
      </w:r>
      <w:r w:rsidRPr="00BA53ED">
        <w:rPr>
          <w:rFonts w:cs="Times New Roman"/>
          <w:szCs w:val="24"/>
        </w:rPr>
        <w:t xml:space="preserve"> establec</w:t>
      </w:r>
      <w:r w:rsidR="00067E29" w:rsidRPr="00BA53ED">
        <w:rPr>
          <w:rFonts w:cs="Times New Roman"/>
          <w:szCs w:val="24"/>
        </w:rPr>
        <w:t>er</w:t>
      </w:r>
      <w:r w:rsidR="00FE5CB3" w:rsidRPr="00BA53ED">
        <w:rPr>
          <w:rFonts w:cs="Times New Roman"/>
          <w:szCs w:val="24"/>
        </w:rPr>
        <w:t xml:space="preserve"> </w:t>
      </w:r>
      <w:r w:rsidRPr="00BA53ED">
        <w:rPr>
          <w:rFonts w:cs="Times New Roman"/>
          <w:szCs w:val="24"/>
        </w:rPr>
        <w:t>diferencias y semejanzas entre personas, objetos, eventos o situaciones, el establecimiento de semejanzas permite generalizar, el de diferencias el particularizar y así poder establecer una comparación entre ambos.</w:t>
      </w:r>
    </w:p>
    <w:p w14:paraId="21D3A889" w14:textId="77D02C36" w:rsidR="004C2791" w:rsidRPr="00BA53ED" w:rsidRDefault="004C2791" w:rsidP="00BA53ED">
      <w:pPr>
        <w:ind w:left="284" w:firstLine="720"/>
        <w:rPr>
          <w:rFonts w:cs="Times New Roman"/>
          <w:szCs w:val="24"/>
        </w:rPr>
      </w:pPr>
      <w:r w:rsidRPr="00BA53ED">
        <w:rPr>
          <w:rFonts w:cs="Times New Roman"/>
          <w:b/>
          <w:bCs/>
          <w:szCs w:val="24"/>
        </w:rPr>
        <w:t>Relación:</w:t>
      </w:r>
      <w:r w:rsidRPr="00BA53ED">
        <w:rPr>
          <w:rFonts w:cs="Times New Roman"/>
          <w:szCs w:val="24"/>
        </w:rPr>
        <w:t xml:space="preserve"> Esta se da una vez que se obtiene datos, producto de la observación y de la comparación, la mente humana realiza abstracciones de esa información y establece conexión entre los datos.</w:t>
      </w:r>
    </w:p>
    <w:p w14:paraId="0EFF1B1D" w14:textId="41158232" w:rsidR="004C2791" w:rsidRPr="00BA53ED" w:rsidRDefault="004C2791" w:rsidP="00BA53ED">
      <w:pPr>
        <w:ind w:left="284" w:firstLine="720"/>
        <w:rPr>
          <w:rFonts w:cs="Times New Roman"/>
          <w:szCs w:val="24"/>
        </w:rPr>
      </w:pPr>
      <w:r w:rsidRPr="00BA53ED">
        <w:rPr>
          <w:rFonts w:cs="Times New Roman"/>
          <w:b/>
          <w:bCs/>
          <w:szCs w:val="24"/>
        </w:rPr>
        <w:t>Clasificación:</w:t>
      </w:r>
      <w:r w:rsidRPr="00BA53ED">
        <w:rPr>
          <w:rFonts w:cs="Times New Roman"/>
          <w:szCs w:val="24"/>
        </w:rPr>
        <w:t xml:space="preserve"> Este proceso mental permite agrupar personas, objetos, eventos o situaciones con bases e</w:t>
      </w:r>
      <w:r w:rsidR="00F07108" w:rsidRPr="00BA53ED">
        <w:rPr>
          <w:rFonts w:cs="Times New Roman"/>
          <w:szCs w:val="24"/>
        </w:rPr>
        <w:t>n sus semejanzas y diferencias.</w:t>
      </w:r>
      <w:r w:rsidR="000B1D48" w:rsidRPr="00BA53ED">
        <w:rPr>
          <w:rFonts w:cs="Times New Roman"/>
          <w:szCs w:val="24"/>
        </w:rPr>
        <w:t xml:space="preserve"> (2017, Pág. 18)</w:t>
      </w:r>
      <w:r w:rsidR="002F41EE" w:rsidRPr="00BA53ED">
        <w:rPr>
          <w:rFonts w:cs="Times New Roman"/>
          <w:szCs w:val="24"/>
        </w:rPr>
        <w:t>.</w:t>
      </w:r>
    </w:p>
    <w:p w14:paraId="71308736" w14:textId="77777777" w:rsidR="002F41EE" w:rsidRPr="00BA53ED" w:rsidRDefault="002F41EE" w:rsidP="00BA53ED">
      <w:pPr>
        <w:ind w:firstLine="720"/>
        <w:rPr>
          <w:rFonts w:cs="Times New Roman"/>
          <w:szCs w:val="24"/>
        </w:rPr>
      </w:pPr>
    </w:p>
    <w:p w14:paraId="3B95177F" w14:textId="5EC7E696" w:rsidR="00551009" w:rsidRPr="00BA53ED" w:rsidRDefault="000B1D48" w:rsidP="00BA53ED">
      <w:pPr>
        <w:ind w:firstLine="0"/>
        <w:rPr>
          <w:rFonts w:cs="Times New Roman"/>
          <w:szCs w:val="24"/>
        </w:rPr>
      </w:pPr>
      <w:r w:rsidRPr="00BA53ED">
        <w:rPr>
          <w:rFonts w:cs="Times New Roman"/>
          <w:szCs w:val="24"/>
        </w:rPr>
        <w:t xml:space="preserve">     </w:t>
      </w:r>
      <w:r w:rsidR="004C2791" w:rsidRPr="00BA53ED">
        <w:rPr>
          <w:rFonts w:cs="Times New Roman"/>
          <w:szCs w:val="24"/>
        </w:rPr>
        <w:t xml:space="preserve"> </w:t>
      </w:r>
      <w:r w:rsidR="00886FFD" w:rsidRPr="00BA53ED">
        <w:rPr>
          <w:rFonts w:cs="Times New Roman"/>
          <w:szCs w:val="24"/>
        </w:rPr>
        <w:t>Así</w:t>
      </w:r>
      <w:r w:rsidR="00886FFD">
        <w:rPr>
          <w:rFonts w:cs="Times New Roman"/>
          <w:szCs w:val="24"/>
        </w:rPr>
        <w:t xml:space="preserve"> </w:t>
      </w:r>
      <w:r w:rsidR="00C35BD4" w:rsidRPr="00BA53ED">
        <w:rPr>
          <w:rFonts w:cs="Times New Roman"/>
          <w:szCs w:val="24"/>
        </w:rPr>
        <w:t xml:space="preserve">mismo </w:t>
      </w:r>
      <w:r w:rsidR="004C2791" w:rsidRPr="00BA53ED">
        <w:rPr>
          <w:rFonts w:cs="Times New Roman"/>
          <w:szCs w:val="24"/>
        </w:rPr>
        <w:t xml:space="preserve">las habilidades de pensamiento están compuestas por un proceso de observación </w:t>
      </w:r>
      <w:r w:rsidR="00DB479E" w:rsidRPr="00BA53ED">
        <w:rPr>
          <w:rFonts w:cs="Times New Roman"/>
          <w:szCs w:val="24"/>
        </w:rPr>
        <w:t xml:space="preserve">que </w:t>
      </w:r>
      <w:r w:rsidR="00DD2870" w:rsidRPr="00BA53ED">
        <w:rPr>
          <w:rFonts w:cs="Times New Roman"/>
          <w:szCs w:val="24"/>
        </w:rPr>
        <w:t>es el</w:t>
      </w:r>
      <w:r w:rsidR="004C2791" w:rsidRPr="00BA53ED">
        <w:rPr>
          <w:rFonts w:cs="Times New Roman"/>
          <w:szCs w:val="24"/>
        </w:rPr>
        <w:t xml:space="preserve"> canal de recepción de información donde luego se pasa </w:t>
      </w:r>
      <w:r w:rsidR="00DB479E" w:rsidRPr="00BA53ED">
        <w:rPr>
          <w:rFonts w:cs="Times New Roman"/>
          <w:szCs w:val="24"/>
        </w:rPr>
        <w:t xml:space="preserve">un proceso </w:t>
      </w:r>
      <w:r w:rsidR="00DD2870" w:rsidRPr="00BA53ED">
        <w:rPr>
          <w:rFonts w:cs="Times New Roman"/>
          <w:szCs w:val="24"/>
        </w:rPr>
        <w:t>de precepción</w:t>
      </w:r>
      <w:r w:rsidR="004C2791" w:rsidRPr="00BA53ED">
        <w:rPr>
          <w:rFonts w:cs="Times New Roman"/>
          <w:szCs w:val="24"/>
        </w:rPr>
        <w:t xml:space="preserve"> </w:t>
      </w:r>
      <w:r w:rsidR="00DB479E" w:rsidRPr="00BA53ED">
        <w:rPr>
          <w:rFonts w:cs="Times New Roman"/>
          <w:szCs w:val="24"/>
        </w:rPr>
        <w:t xml:space="preserve">que </w:t>
      </w:r>
      <w:r w:rsidR="00DB479E" w:rsidRPr="00BA53ED">
        <w:rPr>
          <w:rFonts w:cs="Times New Roman"/>
          <w:szCs w:val="24"/>
        </w:rPr>
        <w:lastRenderedPageBreak/>
        <w:t>permite</w:t>
      </w:r>
      <w:r w:rsidR="004C2791" w:rsidRPr="00BA53ED">
        <w:rPr>
          <w:rFonts w:cs="Times New Roman"/>
          <w:szCs w:val="24"/>
        </w:rPr>
        <w:t xml:space="preserve"> </w:t>
      </w:r>
      <w:r w:rsidR="00DB479E" w:rsidRPr="00BA53ED">
        <w:rPr>
          <w:rFonts w:cs="Times New Roman"/>
          <w:szCs w:val="24"/>
        </w:rPr>
        <w:t xml:space="preserve">procesar </w:t>
      </w:r>
      <w:r w:rsidR="00C86B79" w:rsidRPr="00BA53ED">
        <w:rPr>
          <w:rFonts w:cs="Times New Roman"/>
          <w:szCs w:val="24"/>
        </w:rPr>
        <w:t>la información</w:t>
      </w:r>
      <w:r w:rsidR="00DB479E" w:rsidRPr="00BA53ED">
        <w:rPr>
          <w:rFonts w:cs="Times New Roman"/>
          <w:szCs w:val="24"/>
        </w:rPr>
        <w:t xml:space="preserve"> recibida de </w:t>
      </w:r>
      <w:r w:rsidR="00C86B79" w:rsidRPr="00BA53ED">
        <w:rPr>
          <w:rFonts w:cs="Times New Roman"/>
          <w:szCs w:val="24"/>
        </w:rPr>
        <w:t>la situación</w:t>
      </w:r>
      <w:r w:rsidR="00DB479E" w:rsidRPr="00BA53ED">
        <w:rPr>
          <w:rFonts w:cs="Times New Roman"/>
          <w:szCs w:val="24"/>
        </w:rPr>
        <w:t xml:space="preserve">, evento </w:t>
      </w:r>
      <w:r w:rsidR="00E53D3F" w:rsidRPr="00BA53ED">
        <w:rPr>
          <w:rFonts w:cs="Times New Roman"/>
          <w:szCs w:val="24"/>
        </w:rPr>
        <w:t>u</w:t>
      </w:r>
      <w:r w:rsidR="00DB479E" w:rsidRPr="00BA53ED">
        <w:rPr>
          <w:rFonts w:cs="Times New Roman"/>
          <w:szCs w:val="24"/>
        </w:rPr>
        <w:t xml:space="preserve"> </w:t>
      </w:r>
      <w:r w:rsidR="00C86B79" w:rsidRPr="00BA53ED">
        <w:rPr>
          <w:rFonts w:cs="Times New Roman"/>
          <w:szCs w:val="24"/>
        </w:rPr>
        <w:t>objeto provisto</w:t>
      </w:r>
      <w:r w:rsidR="00DB479E" w:rsidRPr="00BA53ED">
        <w:rPr>
          <w:rFonts w:cs="Times New Roman"/>
          <w:szCs w:val="24"/>
        </w:rPr>
        <w:t xml:space="preserve"> por el medio externo y así realizar una descripción   de </w:t>
      </w:r>
      <w:r w:rsidR="00C86B79" w:rsidRPr="00BA53ED">
        <w:rPr>
          <w:rFonts w:cs="Times New Roman"/>
          <w:szCs w:val="24"/>
        </w:rPr>
        <w:t>estos, para</w:t>
      </w:r>
      <w:r w:rsidR="004C2791" w:rsidRPr="00BA53ED">
        <w:rPr>
          <w:rFonts w:cs="Times New Roman"/>
          <w:szCs w:val="24"/>
        </w:rPr>
        <w:t xml:space="preserve"> con esto realizar una </w:t>
      </w:r>
      <w:r w:rsidR="00886FFD" w:rsidRPr="00BA53ED">
        <w:rPr>
          <w:rFonts w:cs="Times New Roman"/>
          <w:szCs w:val="24"/>
        </w:rPr>
        <w:t>comparación y</w:t>
      </w:r>
      <w:r w:rsidR="004C2791" w:rsidRPr="00BA53ED">
        <w:rPr>
          <w:rFonts w:cs="Times New Roman"/>
          <w:szCs w:val="24"/>
        </w:rPr>
        <w:t xml:space="preserve"> relación de los datos que se obtienen del medio. Terminando así en un proceso de clasificación que nos permite establecer agrupaciones de situaciones, personas, </w:t>
      </w:r>
      <w:r w:rsidR="00C86B79" w:rsidRPr="00BA53ED">
        <w:rPr>
          <w:rFonts w:cs="Times New Roman"/>
          <w:szCs w:val="24"/>
        </w:rPr>
        <w:t>objetos</w:t>
      </w:r>
      <w:r w:rsidR="004C2791" w:rsidRPr="00BA53ED">
        <w:rPr>
          <w:rFonts w:cs="Times New Roman"/>
          <w:szCs w:val="24"/>
        </w:rPr>
        <w:t xml:space="preserve">, </w:t>
      </w:r>
      <w:r w:rsidR="00551009" w:rsidRPr="00BA53ED">
        <w:rPr>
          <w:rFonts w:cs="Times New Roman"/>
          <w:szCs w:val="24"/>
        </w:rPr>
        <w:t>etc.</w:t>
      </w:r>
      <w:r w:rsidR="004C2791" w:rsidRPr="00BA53ED">
        <w:rPr>
          <w:rFonts w:cs="Times New Roman"/>
          <w:szCs w:val="24"/>
        </w:rPr>
        <w:t xml:space="preserve"> </w:t>
      </w:r>
      <w:r w:rsidR="00DB479E" w:rsidRPr="00BA53ED">
        <w:rPr>
          <w:rFonts w:cs="Times New Roman"/>
          <w:szCs w:val="24"/>
        </w:rPr>
        <w:t>con</w:t>
      </w:r>
      <w:r w:rsidR="004C2791" w:rsidRPr="00BA53ED">
        <w:rPr>
          <w:rFonts w:cs="Times New Roman"/>
          <w:szCs w:val="24"/>
        </w:rPr>
        <w:t xml:space="preserve"> base a </w:t>
      </w:r>
      <w:r w:rsidR="00F07108" w:rsidRPr="00BA53ED">
        <w:rPr>
          <w:rFonts w:cs="Times New Roman"/>
          <w:szCs w:val="24"/>
        </w:rPr>
        <w:t>sus semejanzas</w:t>
      </w:r>
      <w:r w:rsidR="004C2791" w:rsidRPr="00BA53ED">
        <w:rPr>
          <w:rFonts w:cs="Times New Roman"/>
          <w:szCs w:val="24"/>
        </w:rPr>
        <w:t xml:space="preserve"> y diferencias.</w:t>
      </w:r>
    </w:p>
    <w:p w14:paraId="73A6927E" w14:textId="69F71440" w:rsidR="0060718E" w:rsidRPr="00BA53ED" w:rsidRDefault="000B1D48" w:rsidP="00BA53ED">
      <w:pPr>
        <w:ind w:firstLine="0"/>
        <w:rPr>
          <w:rFonts w:cs="Times New Roman"/>
          <w:szCs w:val="24"/>
        </w:rPr>
      </w:pPr>
      <w:r w:rsidRPr="00BA53ED">
        <w:rPr>
          <w:rFonts w:cs="Times New Roman"/>
          <w:szCs w:val="24"/>
        </w:rPr>
        <w:t xml:space="preserve">      </w:t>
      </w:r>
      <w:r w:rsidR="00F07108" w:rsidRPr="00BA53ED">
        <w:rPr>
          <w:rFonts w:cs="Times New Roman"/>
          <w:szCs w:val="24"/>
        </w:rPr>
        <w:t>Si t</w:t>
      </w:r>
      <w:r w:rsidR="00551009" w:rsidRPr="00BA53ED">
        <w:rPr>
          <w:rFonts w:cs="Times New Roman"/>
          <w:szCs w:val="24"/>
        </w:rPr>
        <w:t>odos los procesos anteriormente mencionados son desarrollados y ejercitados</w:t>
      </w:r>
      <w:r w:rsidR="00DB479E" w:rsidRPr="00BA53ED">
        <w:rPr>
          <w:rFonts w:cs="Times New Roman"/>
          <w:szCs w:val="24"/>
        </w:rPr>
        <w:t>,</w:t>
      </w:r>
      <w:r w:rsidR="00551009" w:rsidRPr="00BA53ED">
        <w:rPr>
          <w:rFonts w:cs="Times New Roman"/>
          <w:szCs w:val="24"/>
        </w:rPr>
        <w:t xml:space="preserve"> estos </w:t>
      </w:r>
      <w:r w:rsidR="00F07108" w:rsidRPr="00BA53ED">
        <w:rPr>
          <w:rFonts w:cs="Times New Roman"/>
          <w:szCs w:val="24"/>
        </w:rPr>
        <w:t>llevan a</w:t>
      </w:r>
      <w:r w:rsidR="00551009" w:rsidRPr="00BA53ED">
        <w:rPr>
          <w:rFonts w:cs="Times New Roman"/>
          <w:szCs w:val="24"/>
        </w:rPr>
        <w:t xml:space="preserve"> la formación de un pensamiento crítico que </w:t>
      </w:r>
      <w:r w:rsidR="008A1152" w:rsidRPr="00BA53ED">
        <w:rPr>
          <w:rFonts w:cs="Times New Roman"/>
          <w:szCs w:val="24"/>
        </w:rPr>
        <w:t xml:space="preserve">se convierte </w:t>
      </w:r>
      <w:r w:rsidR="00551009" w:rsidRPr="00BA53ED">
        <w:rPr>
          <w:rFonts w:cs="Times New Roman"/>
          <w:szCs w:val="24"/>
        </w:rPr>
        <w:t>en un gran aliado para el proceso escolar que enfrentan los estudiantes de educación secundaria como se explica en el apartado siguiente.</w:t>
      </w:r>
    </w:p>
    <w:p w14:paraId="40D55FB0" w14:textId="0694668A" w:rsidR="00FA7DA2" w:rsidRPr="00BA53ED" w:rsidRDefault="00632E10" w:rsidP="00BA53ED">
      <w:pPr>
        <w:pStyle w:val="Ttulo3"/>
        <w:numPr>
          <w:ilvl w:val="2"/>
          <w:numId w:val="26"/>
        </w:numPr>
        <w:spacing w:before="120" w:line="480" w:lineRule="auto"/>
        <w:rPr>
          <w:rFonts w:cs="Times New Roman"/>
          <w:b/>
          <w:bCs/>
          <w:i w:val="0"/>
          <w:iCs/>
        </w:rPr>
      </w:pPr>
      <w:bookmarkStart w:id="109" w:name="_Toc58255730"/>
      <w:bookmarkStart w:id="110" w:name="_Toc87037336"/>
      <w:r w:rsidRPr="00BA53ED">
        <w:rPr>
          <w:rFonts w:cs="Times New Roman"/>
          <w:b/>
          <w:bCs/>
          <w:i w:val="0"/>
          <w:iCs/>
        </w:rPr>
        <w:t>Importancia del</w:t>
      </w:r>
      <w:r w:rsidR="006700E6" w:rsidRPr="00BA53ED">
        <w:rPr>
          <w:rFonts w:cs="Times New Roman"/>
          <w:b/>
          <w:bCs/>
          <w:i w:val="0"/>
          <w:iCs/>
        </w:rPr>
        <w:t xml:space="preserve"> Pensamiento </w:t>
      </w:r>
      <w:bookmarkEnd w:id="109"/>
      <w:r w:rsidRPr="00BA53ED">
        <w:rPr>
          <w:rFonts w:cs="Times New Roman"/>
          <w:b/>
          <w:bCs/>
          <w:i w:val="0"/>
          <w:iCs/>
        </w:rPr>
        <w:t>Crítico.</w:t>
      </w:r>
      <w:bookmarkEnd w:id="110"/>
    </w:p>
    <w:p w14:paraId="11BB9AB1" w14:textId="5F57A897" w:rsidR="00E53D3F" w:rsidRPr="00BA53ED" w:rsidRDefault="000B1D48" w:rsidP="00BA53ED">
      <w:pPr>
        <w:spacing w:before="120"/>
        <w:ind w:firstLine="0"/>
        <w:rPr>
          <w:rFonts w:cs="Times New Roman"/>
          <w:szCs w:val="24"/>
        </w:rPr>
      </w:pPr>
      <w:r w:rsidRPr="00BA53ED">
        <w:rPr>
          <w:rFonts w:cs="Times New Roman"/>
          <w:szCs w:val="24"/>
        </w:rPr>
        <w:t xml:space="preserve">      </w:t>
      </w:r>
      <w:r w:rsidR="00551009" w:rsidRPr="00BA53ED">
        <w:rPr>
          <w:rFonts w:cs="Times New Roman"/>
          <w:szCs w:val="24"/>
        </w:rPr>
        <w:t>La sociedad necesita de seres humanos con pensamiento crítico capaces de usar su habilidad</w:t>
      </w:r>
      <w:r w:rsidR="00C35BD4" w:rsidRPr="00BA53ED">
        <w:rPr>
          <w:rFonts w:cs="Times New Roman"/>
          <w:szCs w:val="24"/>
        </w:rPr>
        <w:t>es</w:t>
      </w:r>
      <w:r w:rsidR="00551009" w:rsidRPr="00BA53ED">
        <w:rPr>
          <w:rFonts w:cs="Times New Roman"/>
          <w:szCs w:val="24"/>
        </w:rPr>
        <w:t xml:space="preserve"> cognitivas, emocionales, sociales y creativas para así gestionar su conocimiento y esto a su vez se vea reflejado en las acciones y actividades académicas que invol</w:t>
      </w:r>
      <w:r w:rsidR="00F07108" w:rsidRPr="00BA53ED">
        <w:rPr>
          <w:rFonts w:cs="Times New Roman"/>
          <w:szCs w:val="24"/>
        </w:rPr>
        <w:t>ucran su rendimiento académico.</w:t>
      </w:r>
    </w:p>
    <w:p w14:paraId="09D24814" w14:textId="27B40390" w:rsidR="00E53D3F" w:rsidRPr="00BA53ED" w:rsidRDefault="007275F5" w:rsidP="00BA53ED">
      <w:pPr>
        <w:ind w:firstLine="0"/>
        <w:rPr>
          <w:rFonts w:cs="Times New Roman"/>
          <w:szCs w:val="24"/>
        </w:rPr>
      </w:pPr>
      <w:r w:rsidRPr="00BA53ED">
        <w:rPr>
          <w:rFonts w:cs="Times New Roman"/>
          <w:szCs w:val="24"/>
        </w:rPr>
        <w:t xml:space="preserve">    </w:t>
      </w:r>
      <w:r w:rsidR="000B1D48" w:rsidRPr="00BA53ED">
        <w:rPr>
          <w:rFonts w:cs="Times New Roman"/>
          <w:szCs w:val="24"/>
        </w:rPr>
        <w:t xml:space="preserve"> </w:t>
      </w:r>
      <w:r w:rsidR="00551009" w:rsidRPr="00BA53ED">
        <w:rPr>
          <w:rFonts w:cs="Times New Roman"/>
          <w:szCs w:val="24"/>
        </w:rPr>
        <w:t xml:space="preserve">Teniendo en cuenta que </w:t>
      </w:r>
      <w:r w:rsidR="0089522D" w:rsidRPr="00BA53ED">
        <w:rPr>
          <w:rFonts w:cs="Times New Roman"/>
          <w:szCs w:val="24"/>
        </w:rPr>
        <w:t xml:space="preserve">los </w:t>
      </w:r>
      <w:r w:rsidR="00551009" w:rsidRPr="00BA53ED">
        <w:rPr>
          <w:rFonts w:cs="Times New Roman"/>
          <w:szCs w:val="24"/>
        </w:rPr>
        <w:t>trabajo</w:t>
      </w:r>
      <w:r w:rsidR="0089522D" w:rsidRPr="00BA53ED">
        <w:rPr>
          <w:rFonts w:cs="Times New Roman"/>
          <w:szCs w:val="24"/>
        </w:rPr>
        <w:t>s</w:t>
      </w:r>
      <w:r w:rsidR="00551009" w:rsidRPr="00BA53ED">
        <w:rPr>
          <w:rFonts w:cs="Times New Roman"/>
          <w:szCs w:val="24"/>
        </w:rPr>
        <w:t xml:space="preserve"> enfocado</w:t>
      </w:r>
      <w:r w:rsidR="0089522D" w:rsidRPr="00BA53ED">
        <w:rPr>
          <w:rFonts w:cs="Times New Roman"/>
          <w:szCs w:val="24"/>
        </w:rPr>
        <w:t>s</w:t>
      </w:r>
      <w:r w:rsidR="00551009" w:rsidRPr="00BA53ED">
        <w:rPr>
          <w:rFonts w:cs="Times New Roman"/>
          <w:szCs w:val="24"/>
        </w:rPr>
        <w:t xml:space="preserve"> en procesos de enseñanza y aprendizaje </w:t>
      </w:r>
      <w:r w:rsidR="0089522D" w:rsidRPr="00BA53ED">
        <w:rPr>
          <w:rFonts w:cs="Times New Roman"/>
          <w:szCs w:val="24"/>
        </w:rPr>
        <w:t>se</w:t>
      </w:r>
      <w:r w:rsidR="00551009" w:rsidRPr="00BA53ED">
        <w:rPr>
          <w:rFonts w:cs="Times New Roman"/>
          <w:szCs w:val="24"/>
        </w:rPr>
        <w:t xml:space="preserve"> debe reconocer como lo dice</w:t>
      </w:r>
      <w:r w:rsidR="00CF56DE" w:rsidRPr="00BA53ED">
        <w:rPr>
          <w:rFonts w:cs="Times New Roman"/>
          <w:szCs w:val="24"/>
        </w:rPr>
        <w:t xml:space="preserve"> Ennis</w:t>
      </w:r>
      <w:r w:rsidR="00D672BA" w:rsidRPr="00BA53ED">
        <w:rPr>
          <w:rFonts w:cs="Times New Roman"/>
          <w:szCs w:val="24"/>
        </w:rPr>
        <w:t>,</w:t>
      </w:r>
      <w:r w:rsidR="00CF56DE" w:rsidRPr="00BA53ED">
        <w:rPr>
          <w:rFonts w:cs="Times New Roman"/>
          <w:szCs w:val="24"/>
        </w:rPr>
        <w:t xml:space="preserve"> 1985</w:t>
      </w:r>
      <w:r w:rsidR="00D672BA" w:rsidRPr="00BA53ED">
        <w:rPr>
          <w:rFonts w:cs="Times New Roman"/>
          <w:szCs w:val="24"/>
        </w:rPr>
        <w:t xml:space="preserve">, </w:t>
      </w:r>
      <w:r w:rsidR="00CF56DE" w:rsidRPr="00BA53ED">
        <w:rPr>
          <w:rFonts w:cs="Times New Roman"/>
          <w:szCs w:val="24"/>
        </w:rPr>
        <w:t xml:space="preserve">citado en </w:t>
      </w:r>
      <w:proofErr w:type="spellStart"/>
      <w:r w:rsidR="00AF424B" w:rsidRPr="00BA53ED">
        <w:rPr>
          <w:rFonts w:cs="Times New Roman"/>
          <w:szCs w:val="24"/>
        </w:rPr>
        <w:t>Aymez</w:t>
      </w:r>
      <w:proofErr w:type="spellEnd"/>
      <w:r w:rsidRPr="00BA53ED">
        <w:rPr>
          <w:rFonts w:cs="Times New Roman"/>
          <w:szCs w:val="24"/>
        </w:rPr>
        <w:t xml:space="preserve"> 2012</w:t>
      </w:r>
      <w:r w:rsidR="00CF56DE" w:rsidRPr="00BA53ED">
        <w:rPr>
          <w:rFonts w:cs="Times New Roman"/>
          <w:szCs w:val="24"/>
        </w:rPr>
        <w:t xml:space="preserve">. </w:t>
      </w:r>
      <w:r w:rsidR="00AF424B" w:rsidRPr="00BA53ED">
        <w:rPr>
          <w:rFonts w:cs="Times New Roman"/>
          <w:szCs w:val="24"/>
        </w:rPr>
        <w:t>E</w:t>
      </w:r>
      <w:r w:rsidR="00CF56DE" w:rsidRPr="00BA53ED">
        <w:rPr>
          <w:rFonts w:cs="Times New Roman"/>
          <w:szCs w:val="24"/>
        </w:rPr>
        <w:t>l pensamiento crítico se concibe como el pensamiento racional y reflexivo interesado en decidir qué hacer o creer. Es decir, por un lado, constituye un proceso cognitivo complejo de pensamiento que reconoce el predominio de la razón sobre las otras dimensiones del pensamiento</w:t>
      </w:r>
      <w:r w:rsidR="00AF424B" w:rsidRPr="00BA53ED">
        <w:rPr>
          <w:rFonts w:cs="Times New Roman"/>
          <w:szCs w:val="24"/>
        </w:rPr>
        <w:t xml:space="preserve"> y por otro lado es una actividad reflexiva </w:t>
      </w:r>
      <w:r w:rsidR="00886FFD" w:rsidRPr="00BA53ED">
        <w:rPr>
          <w:rFonts w:cs="Times New Roman"/>
          <w:szCs w:val="24"/>
        </w:rPr>
        <w:t>que permite</w:t>
      </w:r>
      <w:r w:rsidR="00AF424B" w:rsidRPr="00BA53ED">
        <w:rPr>
          <w:rFonts w:cs="Times New Roman"/>
          <w:szCs w:val="24"/>
        </w:rPr>
        <w:t xml:space="preserve"> analizar, cuestionar y ordenar la información interna y externa que </w:t>
      </w:r>
      <w:r w:rsidR="00C35BD4" w:rsidRPr="00BA53ED">
        <w:rPr>
          <w:rFonts w:cs="Times New Roman"/>
          <w:szCs w:val="24"/>
        </w:rPr>
        <w:t xml:space="preserve">se </w:t>
      </w:r>
      <w:r w:rsidR="00886FFD" w:rsidRPr="00BA53ED">
        <w:rPr>
          <w:rFonts w:cs="Times New Roman"/>
          <w:szCs w:val="24"/>
        </w:rPr>
        <w:t>recibe de</w:t>
      </w:r>
      <w:r w:rsidR="00AF424B" w:rsidRPr="00BA53ED">
        <w:rPr>
          <w:rFonts w:cs="Times New Roman"/>
          <w:szCs w:val="24"/>
        </w:rPr>
        <w:t xml:space="preserve"> forma ordenada y estructurada</w:t>
      </w:r>
      <w:r w:rsidRPr="00BA53ED">
        <w:rPr>
          <w:rFonts w:cs="Times New Roman"/>
          <w:szCs w:val="24"/>
        </w:rPr>
        <w:t xml:space="preserve"> (Pág.43).</w:t>
      </w:r>
    </w:p>
    <w:p w14:paraId="28706287" w14:textId="451D2A64" w:rsidR="00551009" w:rsidRPr="00BA53ED" w:rsidRDefault="007275F5" w:rsidP="00BA53ED">
      <w:pPr>
        <w:ind w:firstLine="0"/>
        <w:rPr>
          <w:rFonts w:cs="Times New Roman"/>
          <w:szCs w:val="24"/>
        </w:rPr>
      </w:pPr>
      <w:r w:rsidRPr="00BA53ED">
        <w:rPr>
          <w:rFonts w:cs="Times New Roman"/>
          <w:szCs w:val="24"/>
        </w:rPr>
        <w:t xml:space="preserve">     </w:t>
      </w:r>
      <w:r w:rsidR="00AF424B" w:rsidRPr="00BA53ED">
        <w:rPr>
          <w:rFonts w:cs="Times New Roman"/>
          <w:szCs w:val="24"/>
        </w:rPr>
        <w:t xml:space="preserve">Esto supone, que pensar críticamente permite </w:t>
      </w:r>
      <w:r w:rsidR="00C86B79" w:rsidRPr="00BA53ED">
        <w:rPr>
          <w:rFonts w:cs="Times New Roman"/>
          <w:szCs w:val="24"/>
        </w:rPr>
        <w:t>la autorreflexión</w:t>
      </w:r>
      <w:r w:rsidR="00AF424B" w:rsidRPr="00BA53ED">
        <w:rPr>
          <w:rFonts w:cs="Times New Roman"/>
          <w:szCs w:val="24"/>
        </w:rPr>
        <w:t xml:space="preserve"> en las personas sobre las situaciones de su contexto social y su vida, estas se cuestionan para asumir con sensatez una </w:t>
      </w:r>
      <w:r w:rsidR="00AF424B" w:rsidRPr="00BA53ED">
        <w:rPr>
          <w:rFonts w:cs="Times New Roman"/>
          <w:szCs w:val="24"/>
        </w:rPr>
        <w:lastRenderedPageBreak/>
        <w:t>postura sobre lo que le interesa conocer. Realizando así un proceso de comprensión que per</w:t>
      </w:r>
      <w:r w:rsidR="00325274" w:rsidRPr="00BA53ED">
        <w:rPr>
          <w:rFonts w:cs="Times New Roman"/>
          <w:szCs w:val="24"/>
        </w:rPr>
        <w:t>mita construir juicios propios.</w:t>
      </w:r>
    </w:p>
    <w:p w14:paraId="0A7A05A6" w14:textId="5CC41DF6" w:rsidR="00551009" w:rsidRPr="00BA53ED" w:rsidRDefault="00551009" w:rsidP="00BA53ED">
      <w:pPr>
        <w:pStyle w:val="Ttulo3"/>
        <w:numPr>
          <w:ilvl w:val="2"/>
          <w:numId w:val="26"/>
        </w:numPr>
        <w:spacing w:before="120" w:line="480" w:lineRule="auto"/>
        <w:rPr>
          <w:rFonts w:cs="Times New Roman"/>
          <w:b/>
          <w:bCs/>
          <w:i w:val="0"/>
          <w:iCs/>
        </w:rPr>
      </w:pPr>
      <w:bookmarkStart w:id="111" w:name="_Toc58255731"/>
      <w:bookmarkStart w:id="112" w:name="_Toc87037337"/>
      <w:r w:rsidRPr="00BA53ED">
        <w:rPr>
          <w:rFonts w:cs="Times New Roman"/>
          <w:b/>
          <w:bCs/>
          <w:i w:val="0"/>
          <w:iCs/>
        </w:rPr>
        <w:t>Pensar críticamente</w:t>
      </w:r>
      <w:bookmarkEnd w:id="111"/>
      <w:r w:rsidR="007275F5" w:rsidRPr="00BA53ED">
        <w:rPr>
          <w:rFonts w:cs="Times New Roman"/>
          <w:b/>
          <w:bCs/>
          <w:i w:val="0"/>
          <w:iCs/>
        </w:rPr>
        <w:t>.</w:t>
      </w:r>
      <w:bookmarkEnd w:id="112"/>
    </w:p>
    <w:p w14:paraId="1575A617" w14:textId="6241C8AE" w:rsidR="00551009" w:rsidRPr="00BA53ED" w:rsidRDefault="00D672BA" w:rsidP="00BA53ED">
      <w:pPr>
        <w:spacing w:before="120"/>
        <w:ind w:firstLine="0"/>
        <w:rPr>
          <w:rFonts w:cs="Times New Roman"/>
          <w:szCs w:val="24"/>
        </w:rPr>
      </w:pPr>
      <w:r w:rsidRPr="00BA53ED">
        <w:rPr>
          <w:rFonts w:cs="Times New Roman"/>
          <w:szCs w:val="24"/>
        </w:rPr>
        <w:t xml:space="preserve">     </w:t>
      </w:r>
      <w:r w:rsidR="007275F5" w:rsidRPr="00BA53ED">
        <w:rPr>
          <w:rFonts w:cs="Times New Roman"/>
          <w:szCs w:val="24"/>
        </w:rPr>
        <w:t xml:space="preserve"> </w:t>
      </w:r>
      <w:r w:rsidR="00551009" w:rsidRPr="00BA53ED">
        <w:rPr>
          <w:rFonts w:cs="Times New Roman"/>
          <w:szCs w:val="24"/>
        </w:rPr>
        <w:t>Frente al concepto de pensamiento crítico no se tiene una definición precisa debido a que no existe un acuerdo entre los investigadores interesados en el mismo. Se puede decir por un lado que el pensamiento crítico es visto como un proceso de juicio, análisis, u emisión</w:t>
      </w:r>
      <w:r w:rsidR="005006CE" w:rsidRPr="00BA53ED">
        <w:rPr>
          <w:rFonts w:cs="Times New Roman"/>
          <w:szCs w:val="24"/>
        </w:rPr>
        <w:t xml:space="preserve"> </w:t>
      </w:r>
      <w:r w:rsidR="00632E10" w:rsidRPr="00BA53ED">
        <w:rPr>
          <w:rFonts w:cs="Times New Roman"/>
          <w:szCs w:val="24"/>
        </w:rPr>
        <w:t xml:space="preserve">de </w:t>
      </w:r>
      <w:r w:rsidR="008A1152" w:rsidRPr="00BA53ED">
        <w:rPr>
          <w:rFonts w:cs="Times New Roman"/>
          <w:szCs w:val="24"/>
        </w:rPr>
        <w:t>opiniones</w:t>
      </w:r>
      <w:r w:rsidR="00551009" w:rsidRPr="00BA53ED">
        <w:rPr>
          <w:rFonts w:cs="Times New Roman"/>
          <w:szCs w:val="24"/>
        </w:rPr>
        <w:t>, que involucra el pensamiento, el desarrollo de la Metacognición, necesarios para el proceso de razonamiento y la solución de problemas</w:t>
      </w:r>
      <w:r w:rsidR="001B4791" w:rsidRPr="00BA53ED">
        <w:rPr>
          <w:rFonts w:cs="Times New Roman"/>
          <w:szCs w:val="24"/>
        </w:rPr>
        <w:t xml:space="preserve"> (</w:t>
      </w:r>
      <w:r w:rsidR="00315199" w:rsidRPr="00BA53ED">
        <w:rPr>
          <w:rFonts w:cs="Times New Roman"/>
          <w:szCs w:val="24"/>
        </w:rPr>
        <w:t>Barriga</w:t>
      </w:r>
      <w:r w:rsidR="001B4791" w:rsidRPr="00BA53ED">
        <w:rPr>
          <w:rFonts w:cs="Times New Roman"/>
          <w:szCs w:val="24"/>
        </w:rPr>
        <w:t>, 2001).</w:t>
      </w:r>
    </w:p>
    <w:p w14:paraId="19A3B7AB" w14:textId="68668172" w:rsidR="00E53D3F" w:rsidRPr="00BA53ED" w:rsidRDefault="007275F5" w:rsidP="00BA53ED">
      <w:pPr>
        <w:spacing w:before="120"/>
        <w:ind w:firstLine="0"/>
        <w:rPr>
          <w:rFonts w:cs="Times New Roman"/>
          <w:szCs w:val="24"/>
        </w:rPr>
      </w:pPr>
      <w:r w:rsidRPr="00BA53ED">
        <w:rPr>
          <w:rFonts w:cs="Times New Roman"/>
          <w:szCs w:val="24"/>
        </w:rPr>
        <w:t xml:space="preserve">     </w:t>
      </w:r>
      <w:r w:rsidR="00551009" w:rsidRPr="00BA53ED">
        <w:rPr>
          <w:rFonts w:cs="Times New Roman"/>
          <w:szCs w:val="24"/>
        </w:rPr>
        <w:t xml:space="preserve">Los autores More y </w:t>
      </w:r>
      <w:proofErr w:type="spellStart"/>
      <w:r w:rsidR="00551009" w:rsidRPr="00BA53ED">
        <w:rPr>
          <w:rFonts w:cs="Times New Roman"/>
          <w:szCs w:val="24"/>
        </w:rPr>
        <w:t>Paker</w:t>
      </w:r>
      <w:proofErr w:type="spellEnd"/>
      <w:r w:rsidR="00551009" w:rsidRPr="00BA53ED">
        <w:rPr>
          <w:rFonts w:cs="Times New Roman"/>
          <w:szCs w:val="24"/>
        </w:rPr>
        <w:t xml:space="preserve"> </w:t>
      </w:r>
      <w:r w:rsidR="000779B5" w:rsidRPr="00BA53ED">
        <w:rPr>
          <w:rFonts w:cs="Times New Roman"/>
          <w:szCs w:val="24"/>
        </w:rPr>
        <w:t>1995</w:t>
      </w:r>
      <w:r w:rsidR="00D672BA" w:rsidRPr="00BA53ED">
        <w:rPr>
          <w:rFonts w:cs="Times New Roman"/>
          <w:szCs w:val="24"/>
        </w:rPr>
        <w:t xml:space="preserve">, como </w:t>
      </w:r>
      <w:r w:rsidR="009F2E7C" w:rsidRPr="00BA53ED">
        <w:rPr>
          <w:rFonts w:cs="Times New Roman"/>
          <w:szCs w:val="24"/>
        </w:rPr>
        <w:t xml:space="preserve">se </w:t>
      </w:r>
      <w:r w:rsidRPr="00BA53ED">
        <w:rPr>
          <w:rFonts w:cs="Times New Roman"/>
          <w:szCs w:val="24"/>
        </w:rPr>
        <w:t>c</w:t>
      </w:r>
      <w:r w:rsidR="00E53D3F" w:rsidRPr="00BA53ED">
        <w:rPr>
          <w:rFonts w:cs="Times New Roman"/>
          <w:szCs w:val="24"/>
        </w:rPr>
        <w:t>it</w:t>
      </w:r>
      <w:r w:rsidR="009F2E7C" w:rsidRPr="00BA53ED">
        <w:rPr>
          <w:rFonts w:cs="Times New Roman"/>
          <w:szCs w:val="24"/>
        </w:rPr>
        <w:t>ó</w:t>
      </w:r>
      <w:r w:rsidR="00551009" w:rsidRPr="00BA53ED">
        <w:rPr>
          <w:rFonts w:cs="Times New Roman"/>
          <w:szCs w:val="24"/>
        </w:rPr>
        <w:t xml:space="preserve"> en Araque</w:t>
      </w:r>
      <w:r w:rsidR="009F2E7C" w:rsidRPr="00BA53ED">
        <w:rPr>
          <w:rFonts w:cs="Times New Roman"/>
          <w:szCs w:val="24"/>
        </w:rPr>
        <w:t xml:space="preserve"> </w:t>
      </w:r>
      <w:r w:rsidR="00551009" w:rsidRPr="00BA53ED">
        <w:rPr>
          <w:rFonts w:cs="Times New Roman"/>
          <w:szCs w:val="24"/>
        </w:rPr>
        <w:t>2015</w:t>
      </w:r>
      <w:r w:rsidR="008A1152" w:rsidRPr="00BA53ED">
        <w:rPr>
          <w:rFonts w:cs="Times New Roman"/>
          <w:szCs w:val="24"/>
        </w:rPr>
        <w:t>, r</w:t>
      </w:r>
      <w:r w:rsidR="00551009" w:rsidRPr="00BA53ED">
        <w:rPr>
          <w:rFonts w:cs="Times New Roman"/>
          <w:szCs w:val="24"/>
        </w:rPr>
        <w:t>efieren que los pensadores críticos se caracterizan por presentar los siguientes rasgos:</w:t>
      </w:r>
    </w:p>
    <w:p w14:paraId="7ABAA966" w14:textId="77777777" w:rsidR="00E53D3F" w:rsidRPr="00BA53ED" w:rsidRDefault="00E53D3F" w:rsidP="00BA53ED">
      <w:pPr>
        <w:ind w:left="284" w:firstLine="720"/>
        <w:rPr>
          <w:rFonts w:cs="Times New Roman"/>
          <w:szCs w:val="24"/>
        </w:rPr>
      </w:pPr>
      <w:r w:rsidRPr="00BA53ED">
        <w:rPr>
          <w:rFonts w:cs="Times New Roman"/>
          <w:szCs w:val="24"/>
        </w:rPr>
        <w:t xml:space="preserve">Son honestos con ellos mismos </w:t>
      </w:r>
    </w:p>
    <w:p w14:paraId="176F9C42" w14:textId="77777777" w:rsidR="00E53D3F" w:rsidRPr="00BA53ED" w:rsidRDefault="00551009" w:rsidP="00BA53ED">
      <w:pPr>
        <w:ind w:left="284" w:firstLine="720"/>
        <w:rPr>
          <w:rFonts w:cs="Times New Roman"/>
          <w:szCs w:val="24"/>
        </w:rPr>
      </w:pPr>
      <w:r w:rsidRPr="00BA53ED">
        <w:rPr>
          <w:rFonts w:cs="Times New Roman"/>
          <w:szCs w:val="24"/>
        </w:rPr>
        <w:t>Resisten la manipulación</w:t>
      </w:r>
    </w:p>
    <w:p w14:paraId="5D76F163" w14:textId="77777777" w:rsidR="00E53D3F" w:rsidRPr="00BA53ED" w:rsidRDefault="00E53D3F" w:rsidP="00BA53ED">
      <w:pPr>
        <w:ind w:left="284" w:firstLine="720"/>
        <w:rPr>
          <w:rFonts w:cs="Times New Roman"/>
          <w:szCs w:val="24"/>
        </w:rPr>
      </w:pPr>
      <w:r w:rsidRPr="00BA53ED">
        <w:rPr>
          <w:rFonts w:cs="Times New Roman"/>
          <w:szCs w:val="24"/>
        </w:rPr>
        <w:t>Sobrellevan la confusión</w:t>
      </w:r>
    </w:p>
    <w:p w14:paraId="701286DC" w14:textId="77777777" w:rsidR="00E53D3F" w:rsidRPr="00BA53ED" w:rsidRDefault="00E53D3F" w:rsidP="00BA53ED">
      <w:pPr>
        <w:ind w:left="284" w:firstLine="720"/>
        <w:rPr>
          <w:rFonts w:cs="Times New Roman"/>
          <w:szCs w:val="24"/>
        </w:rPr>
      </w:pPr>
      <w:r w:rsidRPr="00BA53ED">
        <w:rPr>
          <w:rFonts w:cs="Times New Roman"/>
          <w:szCs w:val="24"/>
        </w:rPr>
        <w:t>Preguntan constantemente</w:t>
      </w:r>
    </w:p>
    <w:p w14:paraId="44C52072" w14:textId="77777777" w:rsidR="00E53D3F" w:rsidRPr="00BA53ED" w:rsidRDefault="00551009" w:rsidP="00BA53ED">
      <w:pPr>
        <w:ind w:left="284" w:firstLine="720"/>
        <w:rPr>
          <w:rFonts w:cs="Times New Roman"/>
          <w:szCs w:val="24"/>
        </w:rPr>
      </w:pPr>
      <w:r w:rsidRPr="00BA53ED">
        <w:rPr>
          <w:rFonts w:cs="Times New Roman"/>
          <w:szCs w:val="24"/>
        </w:rPr>
        <w:t>B</w:t>
      </w:r>
      <w:r w:rsidR="00E53D3F" w:rsidRPr="00BA53ED">
        <w:rPr>
          <w:rFonts w:cs="Times New Roman"/>
          <w:szCs w:val="24"/>
        </w:rPr>
        <w:t xml:space="preserve">asan sus juicios en evidencias </w:t>
      </w:r>
    </w:p>
    <w:p w14:paraId="4322B8A7" w14:textId="77777777" w:rsidR="00E53D3F" w:rsidRPr="00BA53ED" w:rsidRDefault="00E53D3F" w:rsidP="00BA53ED">
      <w:pPr>
        <w:ind w:left="284" w:firstLine="720"/>
        <w:rPr>
          <w:rFonts w:cs="Times New Roman"/>
          <w:szCs w:val="24"/>
        </w:rPr>
      </w:pPr>
      <w:r w:rsidRPr="00BA53ED">
        <w:rPr>
          <w:rFonts w:cs="Times New Roman"/>
          <w:szCs w:val="24"/>
        </w:rPr>
        <w:t>Buscan conexiones entre temas</w:t>
      </w:r>
    </w:p>
    <w:p w14:paraId="686F9D8A" w14:textId="7AB3912C" w:rsidR="00FA7DA2" w:rsidRPr="00BA53ED" w:rsidRDefault="00F858E6" w:rsidP="00BA53ED">
      <w:pPr>
        <w:ind w:left="284" w:firstLine="720"/>
        <w:rPr>
          <w:rFonts w:cs="Times New Roman"/>
          <w:szCs w:val="24"/>
        </w:rPr>
      </w:pPr>
      <w:r w:rsidRPr="00BA53ED">
        <w:rPr>
          <w:rFonts w:cs="Times New Roman"/>
          <w:szCs w:val="24"/>
        </w:rPr>
        <w:t>Son intelectuales independientes</w:t>
      </w:r>
      <w:bookmarkStart w:id="113" w:name="_Toc58255732"/>
      <w:r w:rsidR="00F8470E" w:rsidRPr="00BA53ED">
        <w:rPr>
          <w:rFonts w:cs="Times New Roman"/>
          <w:szCs w:val="24"/>
        </w:rPr>
        <w:t xml:space="preserve"> </w:t>
      </w:r>
      <w:r w:rsidR="00AC1C27" w:rsidRPr="00BA53ED">
        <w:rPr>
          <w:rFonts w:cs="Times New Roman"/>
          <w:szCs w:val="24"/>
        </w:rPr>
        <w:t>(</w:t>
      </w:r>
      <w:r w:rsidR="007275F5" w:rsidRPr="00BA53ED">
        <w:rPr>
          <w:rFonts w:cs="Times New Roman"/>
          <w:szCs w:val="24"/>
        </w:rPr>
        <w:t>Pág</w:t>
      </w:r>
      <w:r w:rsidR="00E53D3F" w:rsidRPr="00BA53ED">
        <w:rPr>
          <w:rFonts w:cs="Times New Roman"/>
          <w:szCs w:val="24"/>
        </w:rPr>
        <w:t>.</w:t>
      </w:r>
      <w:r w:rsidR="00AC1C27" w:rsidRPr="00BA53ED">
        <w:rPr>
          <w:rFonts w:cs="Times New Roman"/>
          <w:szCs w:val="24"/>
        </w:rPr>
        <w:t xml:space="preserve"> 35-36)</w:t>
      </w:r>
      <w:r w:rsidR="001441FD" w:rsidRPr="00BA53ED">
        <w:rPr>
          <w:rFonts w:cs="Times New Roman"/>
          <w:szCs w:val="24"/>
        </w:rPr>
        <w:t>.</w:t>
      </w:r>
    </w:p>
    <w:p w14:paraId="55D5323B" w14:textId="77777777" w:rsidR="001441FD" w:rsidRPr="00BA53ED" w:rsidRDefault="001441FD" w:rsidP="00BA53ED">
      <w:pPr>
        <w:ind w:left="284" w:firstLine="720"/>
        <w:rPr>
          <w:rFonts w:cs="Times New Roman"/>
          <w:szCs w:val="24"/>
        </w:rPr>
      </w:pPr>
    </w:p>
    <w:p w14:paraId="7E011E2B" w14:textId="26955FC5" w:rsidR="00FA7DA2" w:rsidRPr="00BA53ED" w:rsidRDefault="00F858E6" w:rsidP="00BA53ED">
      <w:pPr>
        <w:pStyle w:val="Ttulo3"/>
        <w:numPr>
          <w:ilvl w:val="2"/>
          <w:numId w:val="26"/>
        </w:numPr>
        <w:spacing w:before="120" w:line="480" w:lineRule="auto"/>
        <w:rPr>
          <w:rFonts w:cs="Times New Roman"/>
          <w:b/>
          <w:bCs/>
          <w:i w:val="0"/>
          <w:iCs/>
        </w:rPr>
      </w:pPr>
      <w:bookmarkStart w:id="114" w:name="_Toc87037338"/>
      <w:r w:rsidRPr="00BA53ED">
        <w:rPr>
          <w:rFonts w:cs="Times New Roman"/>
          <w:b/>
          <w:bCs/>
          <w:i w:val="0"/>
          <w:iCs/>
        </w:rPr>
        <w:t>Pensamiento crítico</w:t>
      </w:r>
      <w:r w:rsidR="00570E4C" w:rsidRPr="00BA53ED">
        <w:rPr>
          <w:rFonts w:cs="Times New Roman"/>
          <w:b/>
          <w:bCs/>
          <w:i w:val="0"/>
          <w:iCs/>
        </w:rPr>
        <w:t>.</w:t>
      </w:r>
      <w:bookmarkEnd w:id="113"/>
      <w:bookmarkEnd w:id="114"/>
    </w:p>
    <w:p w14:paraId="34421603" w14:textId="77777777" w:rsidR="004735B9" w:rsidRPr="00BA53ED" w:rsidRDefault="00364E65" w:rsidP="00BA53ED">
      <w:pPr>
        <w:spacing w:before="120"/>
        <w:ind w:firstLine="0"/>
        <w:rPr>
          <w:rFonts w:cs="Times New Roman"/>
          <w:szCs w:val="24"/>
        </w:rPr>
      </w:pPr>
      <w:r w:rsidRPr="00BA53ED">
        <w:rPr>
          <w:rFonts w:cs="Times New Roman"/>
          <w:szCs w:val="24"/>
        </w:rPr>
        <w:t xml:space="preserve">     </w:t>
      </w:r>
      <w:r w:rsidR="00F858E6" w:rsidRPr="00BA53ED">
        <w:rPr>
          <w:rFonts w:cs="Times New Roman"/>
          <w:szCs w:val="24"/>
        </w:rPr>
        <w:t>Todo ser humano desarrolla la capacidad para pensar a partir de unas ciertas condiciones biológicas naturales e histórico-culturales. Como parte de sus procesos de adaptación natural y a</w:t>
      </w:r>
      <w:r w:rsidR="00106EC5" w:rsidRPr="00BA53ED">
        <w:rPr>
          <w:rFonts w:cs="Times New Roman"/>
          <w:szCs w:val="24"/>
        </w:rPr>
        <w:t>dop</w:t>
      </w:r>
      <w:r w:rsidR="00F858E6" w:rsidRPr="00BA53ED">
        <w:rPr>
          <w:rFonts w:cs="Times New Roman"/>
          <w:szCs w:val="24"/>
        </w:rPr>
        <w:t xml:space="preserve">ción cultural, el ser humano desarrolla funciones mentales superiores como lo son la </w:t>
      </w:r>
      <w:r w:rsidR="00F858E6" w:rsidRPr="00BA53ED">
        <w:rPr>
          <w:rFonts w:cs="Times New Roman"/>
          <w:szCs w:val="24"/>
        </w:rPr>
        <w:lastRenderedPageBreak/>
        <w:t>percepción, la memoria, la resolución de conflicto y la toma de decisiones</w:t>
      </w:r>
      <w:r w:rsidR="00A555EA" w:rsidRPr="00BA53ED">
        <w:rPr>
          <w:rFonts w:cs="Times New Roman"/>
          <w:szCs w:val="24"/>
        </w:rPr>
        <w:t>. D</w:t>
      </w:r>
      <w:r w:rsidR="00F858E6" w:rsidRPr="00BA53ED">
        <w:rPr>
          <w:rFonts w:cs="Times New Roman"/>
          <w:szCs w:val="24"/>
        </w:rPr>
        <w:t>icho lo anterior</w:t>
      </w:r>
      <w:r w:rsidR="00A555EA" w:rsidRPr="00BA53ED">
        <w:rPr>
          <w:rFonts w:cs="Times New Roman"/>
          <w:szCs w:val="24"/>
        </w:rPr>
        <w:t>, d</w:t>
      </w:r>
      <w:r w:rsidR="00F858E6" w:rsidRPr="00BA53ED">
        <w:rPr>
          <w:rFonts w:cs="Times New Roman"/>
          <w:szCs w:val="24"/>
        </w:rPr>
        <w:t xml:space="preserve">entro de estás se encuentra </w:t>
      </w:r>
      <w:r w:rsidR="00106EC5" w:rsidRPr="00BA53ED">
        <w:rPr>
          <w:rFonts w:cs="Times New Roman"/>
          <w:szCs w:val="24"/>
        </w:rPr>
        <w:t>e</w:t>
      </w:r>
      <w:r w:rsidR="00F858E6" w:rsidRPr="00BA53ED">
        <w:rPr>
          <w:rFonts w:cs="Times New Roman"/>
          <w:szCs w:val="24"/>
        </w:rPr>
        <w:t>l pensamiento</w:t>
      </w:r>
      <w:r w:rsidR="00106EC5" w:rsidRPr="00BA53ED">
        <w:rPr>
          <w:rFonts w:cs="Times New Roman"/>
          <w:szCs w:val="24"/>
        </w:rPr>
        <w:t xml:space="preserve"> crítico definido</w:t>
      </w:r>
      <w:r w:rsidR="00F858E6" w:rsidRPr="00BA53ED">
        <w:rPr>
          <w:rFonts w:cs="Times New Roman"/>
          <w:szCs w:val="24"/>
        </w:rPr>
        <w:t xml:space="preserve"> </w:t>
      </w:r>
      <w:proofErr w:type="spellStart"/>
      <w:r w:rsidR="00F858E6" w:rsidRPr="00BA53ED">
        <w:rPr>
          <w:rFonts w:cs="Times New Roman"/>
          <w:szCs w:val="24"/>
        </w:rPr>
        <w:t>Jus</w:t>
      </w:r>
      <w:r w:rsidR="00675BF5" w:rsidRPr="00BA53ED">
        <w:rPr>
          <w:rFonts w:cs="Times New Roman"/>
          <w:szCs w:val="24"/>
        </w:rPr>
        <w:t>ino</w:t>
      </w:r>
      <w:proofErr w:type="spellEnd"/>
      <w:r w:rsidR="00A555EA" w:rsidRPr="00BA53ED">
        <w:rPr>
          <w:rFonts w:cs="Times New Roman"/>
          <w:szCs w:val="24"/>
        </w:rPr>
        <w:t xml:space="preserve"> como:</w:t>
      </w:r>
      <w:r w:rsidR="008A1152" w:rsidRPr="00BA53ED">
        <w:rPr>
          <w:rFonts w:cs="Times New Roman"/>
          <w:szCs w:val="24"/>
        </w:rPr>
        <w:t xml:space="preserve"> </w:t>
      </w:r>
    </w:p>
    <w:p w14:paraId="1A318EDE" w14:textId="038584BE" w:rsidR="00E53D3F" w:rsidRPr="00BA53ED" w:rsidRDefault="004735B9" w:rsidP="00BA53ED">
      <w:pPr>
        <w:spacing w:before="120"/>
        <w:ind w:left="284" w:firstLine="0"/>
        <w:rPr>
          <w:rFonts w:cs="Times New Roman"/>
          <w:szCs w:val="24"/>
        </w:rPr>
      </w:pPr>
      <w:r w:rsidRPr="00BA53ED">
        <w:rPr>
          <w:rFonts w:cs="Times New Roman"/>
          <w:szCs w:val="24"/>
        </w:rPr>
        <w:t>L</w:t>
      </w:r>
      <w:r w:rsidR="00F858E6" w:rsidRPr="00BA53ED">
        <w:rPr>
          <w:rFonts w:cs="Times New Roman"/>
          <w:szCs w:val="24"/>
        </w:rPr>
        <w:t>a capacidad o competencia general del ser humano para procesar información y construir conocimiento, combinando representaciones, operaciones y actitudes mentales, en forma automática, sistemática, creativa o crítica, para producir creencias y conocimientos, plantear problemas y buscar soluciones, tomar decisiones y comunicarse e interactuar con otros, establecer metas y medios para su logro.</w:t>
      </w:r>
      <w:r w:rsidR="00570E4C" w:rsidRPr="00BA53ED">
        <w:rPr>
          <w:rFonts w:cs="Times New Roman"/>
          <w:szCs w:val="24"/>
        </w:rPr>
        <w:t xml:space="preserve"> </w:t>
      </w:r>
      <w:r w:rsidR="00A555EA" w:rsidRPr="00BA53ED">
        <w:rPr>
          <w:rFonts w:cs="Times New Roman"/>
          <w:szCs w:val="24"/>
        </w:rPr>
        <w:t>(2003, Pág. 3</w:t>
      </w:r>
      <w:r w:rsidRPr="00BA53ED">
        <w:rPr>
          <w:rFonts w:cs="Times New Roman"/>
          <w:szCs w:val="24"/>
        </w:rPr>
        <w:t>7).</w:t>
      </w:r>
    </w:p>
    <w:p w14:paraId="5855F94F" w14:textId="13C95F32" w:rsidR="00E53D3F" w:rsidRPr="00BA53ED" w:rsidRDefault="00F858E6" w:rsidP="00BA53ED">
      <w:pPr>
        <w:ind w:firstLine="720"/>
        <w:rPr>
          <w:rFonts w:cs="Times New Roman"/>
          <w:szCs w:val="24"/>
        </w:rPr>
      </w:pPr>
      <w:r w:rsidRPr="00BA53ED">
        <w:rPr>
          <w:rFonts w:cs="Times New Roman"/>
          <w:szCs w:val="24"/>
        </w:rPr>
        <w:t>Cabe destacar, que el pensamiento se subdivide en</w:t>
      </w:r>
      <w:r w:rsidR="008A1152" w:rsidRPr="00BA53ED">
        <w:rPr>
          <w:rFonts w:cs="Times New Roman"/>
          <w:szCs w:val="24"/>
        </w:rPr>
        <w:t xml:space="preserve"> tres</w:t>
      </w:r>
      <w:r w:rsidRPr="00BA53ED">
        <w:rPr>
          <w:rFonts w:cs="Times New Roman"/>
          <w:szCs w:val="24"/>
        </w:rPr>
        <w:t xml:space="preserve"> niveles, los cuales son: el pensamiento crítico (examinar el propio pensamiento), el pensamiento sistemático (detenerse a pensar) y por último el pensamiento automático</w:t>
      </w:r>
      <w:r w:rsidR="000A4FA3" w:rsidRPr="00BA53ED">
        <w:rPr>
          <w:rFonts w:cs="Times New Roman"/>
          <w:szCs w:val="24"/>
        </w:rPr>
        <w:t xml:space="preserve"> (hacer las cosas sin pensar). </w:t>
      </w:r>
    </w:p>
    <w:p w14:paraId="2F55AAD3" w14:textId="77777777" w:rsidR="001441FD" w:rsidRPr="00BA53ED" w:rsidRDefault="001441FD" w:rsidP="00BA53ED">
      <w:pPr>
        <w:ind w:firstLine="720"/>
        <w:rPr>
          <w:rFonts w:cs="Times New Roman"/>
          <w:szCs w:val="24"/>
        </w:rPr>
      </w:pPr>
    </w:p>
    <w:p w14:paraId="3914C083" w14:textId="42A07F1C" w:rsidR="00E53D3F" w:rsidRPr="00BA53ED" w:rsidRDefault="00865425" w:rsidP="00BA53ED">
      <w:pPr>
        <w:ind w:firstLine="720"/>
        <w:rPr>
          <w:rFonts w:cs="Times New Roman"/>
          <w:szCs w:val="24"/>
        </w:rPr>
      </w:pPr>
      <w:r w:rsidRPr="00BA53ED">
        <w:rPr>
          <w:rFonts w:cs="Times New Roman"/>
          <w:szCs w:val="24"/>
        </w:rPr>
        <w:t>Ahondando</w:t>
      </w:r>
      <w:r w:rsidR="00D62919" w:rsidRPr="00BA53ED">
        <w:rPr>
          <w:rFonts w:cs="Times New Roman"/>
          <w:szCs w:val="24"/>
        </w:rPr>
        <w:t xml:space="preserve"> más</w:t>
      </w:r>
      <w:r w:rsidR="001B4791" w:rsidRPr="00BA53ED">
        <w:rPr>
          <w:rFonts w:cs="Times New Roman"/>
          <w:szCs w:val="24"/>
        </w:rPr>
        <w:t xml:space="preserve"> se</w:t>
      </w:r>
      <w:r w:rsidR="00570E4C" w:rsidRPr="00BA53ED">
        <w:rPr>
          <w:rFonts w:cs="Times New Roman"/>
          <w:szCs w:val="24"/>
        </w:rPr>
        <w:t xml:space="preserve"> refiere al </w:t>
      </w:r>
      <w:r w:rsidRPr="00BA53ED">
        <w:rPr>
          <w:rFonts w:cs="Times New Roman"/>
          <w:szCs w:val="24"/>
        </w:rPr>
        <w:t xml:space="preserve">pensamiento crítico como un pensamiento reflexivo, que supone un estado </w:t>
      </w:r>
      <w:r w:rsidR="009524D2" w:rsidRPr="00BA53ED">
        <w:rPr>
          <w:rFonts w:cs="Times New Roman"/>
          <w:szCs w:val="24"/>
        </w:rPr>
        <w:t xml:space="preserve">de duda, de vacilación, de </w:t>
      </w:r>
      <w:r w:rsidRPr="00BA53ED">
        <w:rPr>
          <w:rFonts w:cs="Times New Roman"/>
          <w:szCs w:val="24"/>
        </w:rPr>
        <w:t xml:space="preserve">perplejidad, de dificultad mental, donde se origina el pensamiento, y un acto de busca, de caza, de investigación para encontrar algún material que esclarezca </w:t>
      </w:r>
      <w:r w:rsidR="0034588A" w:rsidRPr="00BA53ED">
        <w:rPr>
          <w:rFonts w:cs="Times New Roman"/>
          <w:szCs w:val="24"/>
        </w:rPr>
        <w:t>l</w:t>
      </w:r>
      <w:r w:rsidRPr="00BA53ED">
        <w:rPr>
          <w:rFonts w:cs="Times New Roman"/>
          <w:szCs w:val="24"/>
        </w:rPr>
        <w:t>a duda, que disipe la perplejidad</w:t>
      </w:r>
      <w:r w:rsidR="00106EC5" w:rsidRPr="00BA53ED">
        <w:rPr>
          <w:rFonts w:cs="Times New Roman"/>
          <w:szCs w:val="24"/>
        </w:rPr>
        <w:t xml:space="preserve">. </w:t>
      </w:r>
      <w:r w:rsidRPr="00BA53ED">
        <w:rPr>
          <w:rFonts w:cs="Times New Roman"/>
          <w:szCs w:val="24"/>
        </w:rPr>
        <w:t>Es por ta</w:t>
      </w:r>
      <w:r w:rsidR="00570E4C" w:rsidRPr="00BA53ED">
        <w:rPr>
          <w:rFonts w:cs="Times New Roman"/>
          <w:szCs w:val="24"/>
        </w:rPr>
        <w:t>nto un proceso mental complejo</w:t>
      </w:r>
      <w:r w:rsidRPr="00BA53ED">
        <w:rPr>
          <w:rFonts w:cs="Times New Roman"/>
          <w:szCs w:val="24"/>
        </w:rPr>
        <w:t xml:space="preserve"> que lleva a un pensamiento de reflexión y duda</w:t>
      </w:r>
      <w:r w:rsidR="00570E4C" w:rsidRPr="00BA53ED">
        <w:rPr>
          <w:rFonts w:cs="Times New Roman"/>
          <w:szCs w:val="24"/>
        </w:rPr>
        <w:t>, para después buscar respuesta</w:t>
      </w:r>
      <w:r w:rsidRPr="00BA53ED">
        <w:rPr>
          <w:rFonts w:cs="Times New Roman"/>
          <w:szCs w:val="24"/>
        </w:rPr>
        <w:t xml:space="preserve"> a esas dudas presentadas. Nace de una </w:t>
      </w:r>
      <w:r w:rsidR="009524D2" w:rsidRPr="00BA53ED">
        <w:rPr>
          <w:rFonts w:cs="Times New Roman"/>
          <w:szCs w:val="24"/>
        </w:rPr>
        <w:t>situación y</w:t>
      </w:r>
      <w:r w:rsidRPr="00BA53ED">
        <w:rPr>
          <w:rFonts w:cs="Times New Roman"/>
          <w:szCs w:val="24"/>
        </w:rPr>
        <w:t xml:space="preserve"> la </w:t>
      </w:r>
      <w:r w:rsidR="009524D2" w:rsidRPr="00BA53ED">
        <w:rPr>
          <w:rFonts w:cs="Times New Roman"/>
          <w:szCs w:val="24"/>
        </w:rPr>
        <w:t>naturaleza de</w:t>
      </w:r>
      <w:r w:rsidRPr="00BA53ED">
        <w:rPr>
          <w:rFonts w:cs="Times New Roman"/>
          <w:szCs w:val="24"/>
        </w:rPr>
        <w:t xml:space="preserve"> está determina la finalidad del pensamiento</w:t>
      </w:r>
      <w:r w:rsidR="00106EC5" w:rsidRPr="00BA53ED">
        <w:rPr>
          <w:rFonts w:cs="Times New Roman"/>
          <w:szCs w:val="24"/>
        </w:rPr>
        <w:t>.</w:t>
      </w:r>
      <w:r w:rsidR="00D62919" w:rsidRPr="00BA53ED">
        <w:rPr>
          <w:rFonts w:cs="Times New Roman"/>
          <w:szCs w:val="24"/>
        </w:rPr>
        <w:t xml:space="preserve"> (Dewey 1989, como se citó en Vivas 2003).</w:t>
      </w:r>
    </w:p>
    <w:p w14:paraId="7099C2BA" w14:textId="77777777" w:rsidR="001441FD" w:rsidRPr="00BA53ED" w:rsidRDefault="001441FD" w:rsidP="00BA53ED">
      <w:pPr>
        <w:ind w:firstLine="720"/>
        <w:rPr>
          <w:rFonts w:cs="Times New Roman"/>
          <w:szCs w:val="24"/>
        </w:rPr>
      </w:pPr>
    </w:p>
    <w:p w14:paraId="4A7E9932" w14:textId="0E283F65" w:rsidR="00BE175C" w:rsidRPr="00BA53ED" w:rsidRDefault="00106EC5" w:rsidP="00BA53ED">
      <w:pPr>
        <w:ind w:firstLine="720"/>
        <w:rPr>
          <w:rFonts w:cs="Times New Roman"/>
          <w:szCs w:val="24"/>
        </w:rPr>
      </w:pPr>
      <w:r w:rsidRPr="00BA53ED">
        <w:rPr>
          <w:rFonts w:cs="Times New Roman"/>
          <w:szCs w:val="24"/>
        </w:rPr>
        <w:t>Siguiendo este orde</w:t>
      </w:r>
      <w:r w:rsidR="00B11C4B" w:rsidRPr="00BA53ED">
        <w:rPr>
          <w:rFonts w:cs="Times New Roman"/>
          <w:szCs w:val="24"/>
        </w:rPr>
        <w:t xml:space="preserve">n de ideas </w:t>
      </w:r>
      <w:r w:rsidRPr="00BA53ED">
        <w:rPr>
          <w:rFonts w:cs="Times New Roman"/>
          <w:szCs w:val="24"/>
        </w:rPr>
        <w:t xml:space="preserve">se tiene </w:t>
      </w:r>
      <w:r w:rsidR="00865425" w:rsidRPr="00BA53ED">
        <w:rPr>
          <w:rFonts w:cs="Times New Roman"/>
          <w:szCs w:val="24"/>
        </w:rPr>
        <w:t>en cuenta</w:t>
      </w:r>
      <w:r w:rsidRPr="00BA53ED">
        <w:rPr>
          <w:rFonts w:cs="Times New Roman"/>
          <w:szCs w:val="24"/>
        </w:rPr>
        <w:t xml:space="preserve"> que </w:t>
      </w:r>
      <w:r w:rsidR="00865425" w:rsidRPr="00BA53ED">
        <w:rPr>
          <w:rFonts w:cs="Times New Roman"/>
          <w:szCs w:val="24"/>
        </w:rPr>
        <w:t>entorno al pensamiento crítico se han desprendido diversas teorías.</w:t>
      </w:r>
      <w:r w:rsidRPr="00BA53ED">
        <w:rPr>
          <w:rFonts w:cs="Times New Roman"/>
          <w:szCs w:val="24"/>
        </w:rPr>
        <w:t xml:space="preserve"> </w:t>
      </w:r>
      <w:r w:rsidR="0034588A" w:rsidRPr="00BA53ED">
        <w:rPr>
          <w:rFonts w:cs="Times New Roman"/>
          <w:szCs w:val="24"/>
        </w:rPr>
        <w:t>De acuerdo con</w:t>
      </w:r>
      <w:r w:rsidRPr="00BA53ED">
        <w:rPr>
          <w:rFonts w:cs="Times New Roman"/>
          <w:szCs w:val="24"/>
        </w:rPr>
        <w:t xml:space="preserve"> lo anterior </w:t>
      </w:r>
      <w:r w:rsidR="00865425" w:rsidRPr="00BA53ED">
        <w:rPr>
          <w:rFonts w:cs="Times New Roman"/>
          <w:szCs w:val="24"/>
        </w:rPr>
        <w:t xml:space="preserve">el ser humano tiene la capacidad de pensar, pero </w:t>
      </w:r>
      <w:r w:rsidR="00367793" w:rsidRPr="00BA53ED">
        <w:rPr>
          <w:rFonts w:cs="Times New Roman"/>
          <w:szCs w:val="24"/>
        </w:rPr>
        <w:t xml:space="preserve">se debe entender que </w:t>
      </w:r>
      <w:r w:rsidR="00865425" w:rsidRPr="00BA53ED">
        <w:rPr>
          <w:rFonts w:cs="Times New Roman"/>
          <w:szCs w:val="24"/>
        </w:rPr>
        <w:t xml:space="preserve">pensar críticamente </w:t>
      </w:r>
      <w:r w:rsidR="00367793" w:rsidRPr="00BA53ED">
        <w:rPr>
          <w:rFonts w:cs="Times New Roman"/>
          <w:szCs w:val="24"/>
        </w:rPr>
        <w:t xml:space="preserve">hace </w:t>
      </w:r>
      <w:r w:rsidR="0034588A" w:rsidRPr="00BA53ED">
        <w:rPr>
          <w:rFonts w:cs="Times New Roman"/>
          <w:szCs w:val="24"/>
        </w:rPr>
        <w:t>parte de</w:t>
      </w:r>
      <w:r w:rsidR="00865425" w:rsidRPr="00BA53ED">
        <w:rPr>
          <w:rFonts w:cs="Times New Roman"/>
          <w:szCs w:val="24"/>
        </w:rPr>
        <w:t xml:space="preserve"> un proceso más complejo,</w:t>
      </w:r>
      <w:r w:rsidR="009C22A2" w:rsidRPr="00BA53ED">
        <w:rPr>
          <w:rFonts w:cs="Times New Roman"/>
          <w:szCs w:val="24"/>
        </w:rPr>
        <w:t xml:space="preserve"> es </w:t>
      </w:r>
      <w:r w:rsidR="00B11C4B" w:rsidRPr="00BA53ED">
        <w:rPr>
          <w:rFonts w:cs="Times New Roman"/>
          <w:szCs w:val="24"/>
        </w:rPr>
        <w:t>una</w:t>
      </w:r>
      <w:r w:rsidR="009C22A2" w:rsidRPr="00BA53ED">
        <w:rPr>
          <w:rFonts w:cs="Times New Roman"/>
          <w:szCs w:val="24"/>
        </w:rPr>
        <w:t xml:space="preserve"> toma </w:t>
      </w:r>
      <w:r w:rsidR="00865425" w:rsidRPr="00BA53ED">
        <w:rPr>
          <w:rFonts w:cs="Times New Roman"/>
          <w:szCs w:val="24"/>
        </w:rPr>
        <w:t xml:space="preserve">conciencia </w:t>
      </w:r>
      <w:r w:rsidR="00367793" w:rsidRPr="00BA53ED">
        <w:rPr>
          <w:rFonts w:cs="Times New Roman"/>
          <w:szCs w:val="24"/>
        </w:rPr>
        <w:t>de</w:t>
      </w:r>
      <w:r w:rsidR="00B11C4B" w:rsidRPr="00BA53ED">
        <w:rPr>
          <w:rFonts w:cs="Times New Roman"/>
          <w:szCs w:val="24"/>
        </w:rPr>
        <w:t xml:space="preserve"> las</w:t>
      </w:r>
      <w:r w:rsidR="009524D2" w:rsidRPr="00BA53ED">
        <w:rPr>
          <w:rFonts w:cs="Times New Roman"/>
          <w:szCs w:val="24"/>
        </w:rPr>
        <w:t xml:space="preserve"> formas</w:t>
      </w:r>
      <w:r w:rsidR="00865425" w:rsidRPr="00BA53ED">
        <w:rPr>
          <w:rFonts w:cs="Times New Roman"/>
          <w:szCs w:val="24"/>
        </w:rPr>
        <w:t xml:space="preserve"> de </w:t>
      </w:r>
      <w:r w:rsidR="000A4FA3" w:rsidRPr="00BA53ED">
        <w:rPr>
          <w:rFonts w:cs="Times New Roman"/>
          <w:szCs w:val="24"/>
        </w:rPr>
        <w:t>pensar, las</w:t>
      </w:r>
      <w:r w:rsidR="00B11C4B" w:rsidRPr="00BA53ED">
        <w:rPr>
          <w:rFonts w:cs="Times New Roman"/>
          <w:szCs w:val="24"/>
        </w:rPr>
        <w:t xml:space="preserve"> capacidades y habilidades que</w:t>
      </w:r>
      <w:r w:rsidR="009C22A2" w:rsidRPr="00BA53ED">
        <w:rPr>
          <w:rFonts w:cs="Times New Roman"/>
          <w:szCs w:val="24"/>
        </w:rPr>
        <w:t xml:space="preserve"> se </w:t>
      </w:r>
      <w:r w:rsidR="00865425" w:rsidRPr="00BA53ED">
        <w:rPr>
          <w:rFonts w:cs="Times New Roman"/>
          <w:szCs w:val="24"/>
        </w:rPr>
        <w:t>tiene</w:t>
      </w:r>
      <w:r w:rsidR="009C22A2" w:rsidRPr="00BA53ED">
        <w:rPr>
          <w:rFonts w:cs="Times New Roman"/>
          <w:szCs w:val="24"/>
        </w:rPr>
        <w:t>n</w:t>
      </w:r>
      <w:r w:rsidR="00865425" w:rsidRPr="00BA53ED">
        <w:rPr>
          <w:rFonts w:cs="Times New Roman"/>
          <w:szCs w:val="24"/>
        </w:rPr>
        <w:t xml:space="preserve"> para </w:t>
      </w:r>
      <w:r w:rsidR="00865425" w:rsidRPr="00BA53ED">
        <w:rPr>
          <w:rFonts w:cs="Times New Roman"/>
          <w:szCs w:val="24"/>
        </w:rPr>
        <w:lastRenderedPageBreak/>
        <w:t xml:space="preserve">con ello </w:t>
      </w:r>
      <w:r w:rsidR="009524D2" w:rsidRPr="00BA53ED">
        <w:rPr>
          <w:rFonts w:cs="Times New Roman"/>
          <w:szCs w:val="24"/>
        </w:rPr>
        <w:t>controlarlas, organizarlas</w:t>
      </w:r>
      <w:r w:rsidR="00865425" w:rsidRPr="00BA53ED">
        <w:rPr>
          <w:rFonts w:cs="Times New Roman"/>
          <w:szCs w:val="24"/>
        </w:rPr>
        <w:t xml:space="preserve"> y modificarlas</w:t>
      </w:r>
      <w:r w:rsidRPr="00BA53ED">
        <w:rPr>
          <w:rFonts w:cs="Times New Roman"/>
          <w:szCs w:val="24"/>
        </w:rPr>
        <w:t>,</w:t>
      </w:r>
      <w:r w:rsidR="00865425" w:rsidRPr="00BA53ED">
        <w:rPr>
          <w:rFonts w:cs="Times New Roman"/>
          <w:szCs w:val="24"/>
        </w:rPr>
        <w:t xml:space="preserve"> para </w:t>
      </w:r>
      <w:r w:rsidR="009C22A2" w:rsidRPr="00BA53ED">
        <w:rPr>
          <w:rFonts w:cs="Times New Roman"/>
          <w:szCs w:val="24"/>
        </w:rPr>
        <w:t xml:space="preserve">utilizarla </w:t>
      </w:r>
      <w:r w:rsidR="005006CE" w:rsidRPr="00BA53ED">
        <w:rPr>
          <w:rFonts w:cs="Times New Roman"/>
          <w:szCs w:val="24"/>
        </w:rPr>
        <w:t xml:space="preserve">de mejor </w:t>
      </w:r>
      <w:r w:rsidR="0034588A" w:rsidRPr="00BA53ED">
        <w:rPr>
          <w:rFonts w:cs="Times New Roman"/>
          <w:szCs w:val="24"/>
        </w:rPr>
        <w:t>manera y</w:t>
      </w:r>
      <w:r w:rsidR="005006CE" w:rsidRPr="00BA53ED">
        <w:rPr>
          <w:rFonts w:cs="Times New Roman"/>
          <w:szCs w:val="24"/>
        </w:rPr>
        <w:t xml:space="preserve"> </w:t>
      </w:r>
      <w:r w:rsidR="009C22A2" w:rsidRPr="00BA53ED">
        <w:rPr>
          <w:rFonts w:cs="Times New Roman"/>
          <w:szCs w:val="24"/>
        </w:rPr>
        <w:t>que</w:t>
      </w:r>
      <w:r w:rsidR="005006CE" w:rsidRPr="00BA53ED">
        <w:rPr>
          <w:rFonts w:cs="Times New Roman"/>
          <w:szCs w:val="24"/>
        </w:rPr>
        <w:t xml:space="preserve"> así</w:t>
      </w:r>
      <w:r w:rsidR="009C22A2" w:rsidRPr="00BA53ED">
        <w:rPr>
          <w:rFonts w:cs="Times New Roman"/>
          <w:szCs w:val="24"/>
        </w:rPr>
        <w:t xml:space="preserve"> contribuya a </w:t>
      </w:r>
      <w:r w:rsidR="00865425" w:rsidRPr="00BA53ED">
        <w:rPr>
          <w:rFonts w:cs="Times New Roman"/>
          <w:szCs w:val="24"/>
        </w:rPr>
        <w:t xml:space="preserve">un progreso </w:t>
      </w:r>
      <w:r w:rsidR="009C22A2" w:rsidRPr="00BA53ED">
        <w:rPr>
          <w:rFonts w:cs="Times New Roman"/>
          <w:szCs w:val="24"/>
        </w:rPr>
        <w:t xml:space="preserve">en </w:t>
      </w:r>
      <w:r w:rsidR="0034588A" w:rsidRPr="00BA53ED">
        <w:rPr>
          <w:rFonts w:cs="Times New Roman"/>
          <w:szCs w:val="24"/>
        </w:rPr>
        <w:t>la formación</w:t>
      </w:r>
      <w:r w:rsidR="00865425" w:rsidRPr="00BA53ED">
        <w:rPr>
          <w:rFonts w:cs="Times New Roman"/>
          <w:szCs w:val="24"/>
        </w:rPr>
        <w:t xml:space="preserve"> académica y personal</w:t>
      </w:r>
      <w:r w:rsidRPr="00BA53ED">
        <w:rPr>
          <w:rFonts w:cs="Times New Roman"/>
          <w:szCs w:val="24"/>
        </w:rPr>
        <w:t>.</w:t>
      </w:r>
    </w:p>
    <w:p w14:paraId="4DD856B0" w14:textId="5F639699" w:rsidR="00EB5473" w:rsidRPr="00BA53ED" w:rsidRDefault="003B399A" w:rsidP="00BA53ED">
      <w:pPr>
        <w:pStyle w:val="Ttulo3"/>
        <w:spacing w:line="480" w:lineRule="auto"/>
        <w:ind w:firstLine="0"/>
        <w:rPr>
          <w:rFonts w:cs="Times New Roman"/>
          <w:noProof/>
        </w:rPr>
      </w:pPr>
      <w:bookmarkStart w:id="115" w:name="_Toc58255739"/>
      <w:bookmarkStart w:id="116" w:name="_Toc87037339"/>
      <w:r w:rsidRPr="00BA53ED">
        <w:rPr>
          <w:rFonts w:cs="Times New Roman"/>
          <w:b/>
          <w:bCs/>
          <w:noProof/>
        </w:rPr>
        <w:t>2.2.9</w:t>
      </w:r>
      <w:r w:rsidRPr="00BA53ED">
        <w:rPr>
          <w:rFonts w:cs="Times New Roman"/>
          <w:noProof/>
        </w:rPr>
        <w:t xml:space="preserve"> </w:t>
      </w:r>
      <w:r w:rsidR="00247F18" w:rsidRPr="00BA53ED">
        <w:rPr>
          <w:rFonts w:cs="Times New Roman"/>
          <w:b/>
          <w:bCs/>
          <w:noProof/>
        </w:rPr>
        <w:t xml:space="preserve">Rendimiento </w:t>
      </w:r>
      <w:r w:rsidR="005E498E" w:rsidRPr="00BA53ED">
        <w:rPr>
          <w:rFonts w:cs="Times New Roman"/>
          <w:b/>
          <w:bCs/>
          <w:noProof/>
        </w:rPr>
        <w:t>escolar</w:t>
      </w:r>
      <w:bookmarkEnd w:id="115"/>
      <w:r w:rsidR="00D62919" w:rsidRPr="00BA53ED">
        <w:rPr>
          <w:rFonts w:cs="Times New Roman"/>
          <w:b/>
          <w:bCs/>
          <w:noProof/>
        </w:rPr>
        <w:t>.</w:t>
      </w:r>
      <w:bookmarkEnd w:id="116"/>
    </w:p>
    <w:p w14:paraId="35CAFBEF" w14:textId="3BB9B653" w:rsidR="00E53D3F" w:rsidRPr="00BA53ED" w:rsidRDefault="00B3179E" w:rsidP="00BA53ED">
      <w:pPr>
        <w:spacing w:before="120"/>
        <w:ind w:left="284" w:firstLine="720"/>
        <w:rPr>
          <w:rFonts w:cs="Times New Roman"/>
          <w:noProof/>
          <w:szCs w:val="24"/>
        </w:rPr>
      </w:pPr>
      <w:r w:rsidRPr="00BA53ED">
        <w:rPr>
          <w:rFonts w:cs="Times New Roman"/>
          <w:noProof/>
          <w:szCs w:val="24"/>
        </w:rPr>
        <w:t>En</w:t>
      </w:r>
      <w:r w:rsidR="00EB5473" w:rsidRPr="00BA53ED">
        <w:rPr>
          <w:rFonts w:cs="Times New Roman"/>
          <w:noProof/>
          <w:szCs w:val="24"/>
        </w:rPr>
        <w:t xml:space="preserve"> el proceso académico es de suma importancia que el estudiante desarrolle sus habilidades y se esfuerce por obtener sus metas ya establecidas a largo y corto plazo, pero todo esto es resultado del buen rendimiento a</w:t>
      </w:r>
      <w:r w:rsidR="005611EB" w:rsidRPr="00BA53ED">
        <w:rPr>
          <w:rFonts w:cs="Times New Roman"/>
          <w:noProof/>
          <w:szCs w:val="24"/>
        </w:rPr>
        <w:t xml:space="preserve">cadémico que tenga este. Según </w:t>
      </w:r>
      <w:r w:rsidR="00EB5473" w:rsidRPr="00BA53ED">
        <w:rPr>
          <w:rFonts w:cs="Times New Roman"/>
          <w:noProof/>
          <w:szCs w:val="24"/>
        </w:rPr>
        <w:t>Jiménez</w:t>
      </w:r>
      <w:r w:rsidR="0034588A" w:rsidRPr="00BA53ED">
        <w:rPr>
          <w:rFonts w:cs="Times New Roman"/>
          <w:noProof/>
          <w:szCs w:val="24"/>
        </w:rPr>
        <w:t xml:space="preserve"> </w:t>
      </w:r>
      <w:r w:rsidR="000779B5" w:rsidRPr="00BA53ED">
        <w:rPr>
          <w:rFonts w:cs="Times New Roman"/>
          <w:szCs w:val="24"/>
        </w:rPr>
        <w:t>2000</w:t>
      </w:r>
      <w:r w:rsidR="0034588A" w:rsidRPr="00BA53ED">
        <w:rPr>
          <w:rFonts w:cs="Times New Roman"/>
          <w:noProof/>
          <w:szCs w:val="24"/>
        </w:rPr>
        <w:t xml:space="preserve">, </w:t>
      </w:r>
      <w:r w:rsidR="006B46A5" w:rsidRPr="00BA53ED">
        <w:rPr>
          <w:rFonts w:cs="Times New Roman"/>
          <w:noProof/>
          <w:szCs w:val="24"/>
        </w:rPr>
        <w:t xml:space="preserve">como se </w:t>
      </w:r>
      <w:r w:rsidR="0003444C" w:rsidRPr="00BA53ED">
        <w:rPr>
          <w:rFonts w:cs="Times New Roman"/>
          <w:noProof/>
          <w:szCs w:val="24"/>
        </w:rPr>
        <w:t>cit</w:t>
      </w:r>
      <w:r w:rsidR="006B46A5" w:rsidRPr="00BA53ED">
        <w:rPr>
          <w:rFonts w:cs="Times New Roman"/>
          <w:noProof/>
          <w:szCs w:val="24"/>
        </w:rPr>
        <w:t>ó</w:t>
      </w:r>
      <w:r w:rsidR="0003444C" w:rsidRPr="00BA53ED">
        <w:rPr>
          <w:rFonts w:cs="Times New Roman"/>
          <w:noProof/>
          <w:szCs w:val="24"/>
        </w:rPr>
        <w:t xml:space="preserve"> en Navarro</w:t>
      </w:r>
      <w:r w:rsidR="00937419" w:rsidRPr="00BA53ED">
        <w:rPr>
          <w:rFonts w:cs="Times New Roman"/>
          <w:noProof/>
          <w:szCs w:val="24"/>
        </w:rPr>
        <w:t xml:space="preserve"> </w:t>
      </w:r>
      <w:r w:rsidR="0003444C" w:rsidRPr="00BA53ED">
        <w:rPr>
          <w:rFonts w:cs="Times New Roman"/>
          <w:noProof/>
          <w:szCs w:val="24"/>
        </w:rPr>
        <w:t>2003</w:t>
      </w:r>
      <w:r w:rsidR="00937419" w:rsidRPr="00BA53ED">
        <w:rPr>
          <w:rFonts w:cs="Times New Roman"/>
          <w:noProof/>
          <w:szCs w:val="24"/>
        </w:rPr>
        <w:t>,</w:t>
      </w:r>
      <w:r w:rsidR="00EB5473" w:rsidRPr="00BA53ED">
        <w:rPr>
          <w:rFonts w:cs="Times New Roman"/>
          <w:noProof/>
          <w:szCs w:val="24"/>
        </w:rPr>
        <w:t xml:space="preserve"> </w:t>
      </w:r>
      <w:r w:rsidR="00937419" w:rsidRPr="00BA53ED">
        <w:rPr>
          <w:rFonts w:cs="Times New Roman"/>
          <w:noProof/>
          <w:szCs w:val="24"/>
        </w:rPr>
        <w:t>el</w:t>
      </w:r>
      <w:r w:rsidR="00EB5473" w:rsidRPr="00BA53ED">
        <w:rPr>
          <w:rFonts w:cs="Times New Roman"/>
          <w:noProof/>
          <w:szCs w:val="24"/>
        </w:rPr>
        <w:t xml:space="preserve"> cual postula que el rendimiento escolar es un “nivel de conocimientos demostrado en un área o materia comparado con la norma de edad y nivel académico”, evidenciando que  el rendimiento del alumno debería ser entendido a partir de sus procesos de evaluación, sin embargo. La simple medición y/o evaluación de los rendimientos alcanzados por los alumnos no provee por sí misma todas las pautas necesarias para la acción destinada al mejoramiento de la calidad educativa</w:t>
      </w:r>
      <w:r w:rsidR="00937419" w:rsidRPr="00BA53ED">
        <w:rPr>
          <w:rFonts w:cs="Times New Roman"/>
          <w:noProof/>
          <w:szCs w:val="24"/>
        </w:rPr>
        <w:t xml:space="preserve"> (Párr. 14).</w:t>
      </w:r>
    </w:p>
    <w:p w14:paraId="6682C8D3" w14:textId="6DC83C55" w:rsidR="00EE14CA" w:rsidRPr="00BA53ED" w:rsidRDefault="00EB5473" w:rsidP="00BA53ED">
      <w:pPr>
        <w:ind w:firstLine="720"/>
        <w:rPr>
          <w:rFonts w:cs="Times New Roman"/>
          <w:noProof/>
          <w:szCs w:val="24"/>
        </w:rPr>
      </w:pPr>
      <w:r w:rsidRPr="00BA53ED">
        <w:rPr>
          <w:rFonts w:cs="Times New Roman"/>
          <w:noProof/>
          <w:szCs w:val="24"/>
        </w:rPr>
        <w:t>Por consiguiente el nivel académico del estudiante se debe la mayor parte a la manera individual de esfuerzo y voluntad que este aporte a su  proceso de aprendizaje además influye el entorno cotidi</w:t>
      </w:r>
      <w:r w:rsidR="005611EB" w:rsidRPr="00BA53ED">
        <w:rPr>
          <w:rFonts w:cs="Times New Roman"/>
          <w:noProof/>
          <w:szCs w:val="24"/>
        </w:rPr>
        <w:t>ano del estudiante</w:t>
      </w:r>
      <w:r w:rsidR="00EE14CA" w:rsidRPr="00BA53ED">
        <w:rPr>
          <w:rFonts w:cs="Times New Roman"/>
          <w:noProof/>
          <w:szCs w:val="24"/>
        </w:rPr>
        <w:t>. Es de aquí que se comparte;</w:t>
      </w:r>
    </w:p>
    <w:p w14:paraId="1C972BCF" w14:textId="253329E7" w:rsidR="00E53D3F" w:rsidRPr="00BA53ED" w:rsidRDefault="00EB5473" w:rsidP="00BA53ED">
      <w:pPr>
        <w:ind w:left="284" w:firstLine="0"/>
        <w:rPr>
          <w:rFonts w:cs="Times New Roman"/>
          <w:noProof/>
          <w:szCs w:val="24"/>
        </w:rPr>
      </w:pPr>
      <w:r w:rsidRPr="00BA53ED">
        <w:rPr>
          <w:rFonts w:cs="Times New Roman"/>
          <w:noProof/>
          <w:szCs w:val="24"/>
        </w:rPr>
        <w:t xml:space="preserve"> </w:t>
      </w:r>
      <w:r w:rsidR="00EE14CA" w:rsidRPr="00BA53ED">
        <w:rPr>
          <w:rFonts w:cs="Times New Roman"/>
          <w:noProof/>
          <w:szCs w:val="24"/>
        </w:rPr>
        <w:t>L</w:t>
      </w:r>
      <w:r w:rsidR="000D642F" w:rsidRPr="00BA53ED">
        <w:rPr>
          <w:rFonts w:cs="Times New Roman"/>
          <w:noProof/>
          <w:szCs w:val="24"/>
        </w:rPr>
        <w:t>as expectativas de familia, docentes y los mismos alumnos con relación a los logros en el aprendizaje reviste especial interés porque pone al descubierto el efecto de un conjunto de prejuicios, actitudes y conductas que pueden resultar beneficiosos o desventajosos en la tarea escolar y sus resultados”, asimismo que: “el rendimiento de los alumnos es mejor, cuando los maestros manifiestan que el nivel de desempeño y de comportamientos escolares del grupo es adecuado</w:t>
      </w:r>
      <w:r w:rsidR="00EE14CA" w:rsidRPr="00BA53ED">
        <w:rPr>
          <w:rFonts w:cs="Times New Roman"/>
          <w:noProof/>
          <w:szCs w:val="24"/>
        </w:rPr>
        <w:t xml:space="preserve"> (Cominetti y Ruiz </w:t>
      </w:r>
      <w:r w:rsidR="00EE14CA" w:rsidRPr="00BA53ED">
        <w:rPr>
          <w:rFonts w:cs="Times New Roman"/>
          <w:szCs w:val="24"/>
        </w:rPr>
        <w:t xml:space="preserve">1997, como se </w:t>
      </w:r>
      <w:r w:rsidR="00EE14CA" w:rsidRPr="00BA53ED">
        <w:rPr>
          <w:rFonts w:cs="Times New Roman"/>
          <w:noProof/>
          <w:szCs w:val="24"/>
        </w:rPr>
        <w:t>citó en Navarro, et al, 2003).</w:t>
      </w:r>
    </w:p>
    <w:p w14:paraId="36DB48D4" w14:textId="77777777" w:rsidR="00EF4624" w:rsidRPr="00BA53ED" w:rsidRDefault="00EF4624" w:rsidP="00BA53ED">
      <w:pPr>
        <w:ind w:left="284" w:firstLine="0"/>
        <w:rPr>
          <w:rFonts w:cs="Times New Roman"/>
          <w:noProof/>
          <w:szCs w:val="24"/>
        </w:rPr>
      </w:pPr>
    </w:p>
    <w:p w14:paraId="4A89F7EF" w14:textId="06AB95C6" w:rsidR="00EF4624" w:rsidRPr="00BA53ED" w:rsidRDefault="00EB5473" w:rsidP="00BA53ED">
      <w:pPr>
        <w:ind w:firstLine="720"/>
        <w:rPr>
          <w:rFonts w:cs="Times New Roman"/>
          <w:noProof/>
          <w:szCs w:val="24"/>
        </w:rPr>
      </w:pPr>
      <w:r w:rsidRPr="00BA53ED">
        <w:rPr>
          <w:rFonts w:cs="Times New Roman"/>
          <w:noProof/>
          <w:szCs w:val="24"/>
        </w:rPr>
        <w:lastRenderedPageBreak/>
        <w:t>De acuerdo a lo anterior se entiende que en la manera  que los docentes califican y dan su valoración guarda cierta influencia en el rendimiento del estudiante, debido a esto es importante resaltar</w:t>
      </w:r>
      <w:r w:rsidR="00EF4624" w:rsidRPr="00BA53ED">
        <w:rPr>
          <w:rFonts w:cs="Times New Roman"/>
          <w:szCs w:val="24"/>
        </w:rPr>
        <w:t xml:space="preserve"> </w:t>
      </w:r>
      <w:r w:rsidR="00492FAC" w:rsidRPr="00BA53ED">
        <w:rPr>
          <w:rFonts w:cs="Times New Roman"/>
          <w:noProof/>
          <w:szCs w:val="24"/>
        </w:rPr>
        <w:t>que</w:t>
      </w:r>
      <w:r w:rsidR="00EF4624" w:rsidRPr="00BA53ED">
        <w:rPr>
          <w:rFonts w:cs="Times New Roman"/>
          <w:noProof/>
          <w:szCs w:val="24"/>
        </w:rPr>
        <w:t>:</w:t>
      </w:r>
    </w:p>
    <w:p w14:paraId="39012108" w14:textId="49948D1D" w:rsidR="00EF4624" w:rsidRPr="00BA53ED" w:rsidRDefault="00EF4624" w:rsidP="00BA53ED">
      <w:pPr>
        <w:ind w:left="284" w:firstLine="720"/>
        <w:rPr>
          <w:rFonts w:cs="Times New Roman"/>
          <w:szCs w:val="24"/>
        </w:rPr>
      </w:pPr>
      <w:r w:rsidRPr="00BA53ED">
        <w:rPr>
          <w:rFonts w:cs="Times New Roman"/>
          <w:noProof/>
          <w:szCs w:val="24"/>
        </w:rPr>
        <w:t>L</w:t>
      </w:r>
      <w:r w:rsidR="00EB5473" w:rsidRPr="00BA53ED">
        <w:rPr>
          <w:rFonts w:cs="Times New Roman"/>
          <w:noProof/>
          <w:szCs w:val="24"/>
        </w:rPr>
        <w:t xml:space="preserve">a riqueza del contexto del estudiante (medida como nivel socioeconómico) tiene efectos positivos sobre el rendimiento </w:t>
      </w:r>
      <w:r w:rsidR="000D4483" w:rsidRPr="00BA53ED">
        <w:rPr>
          <w:rFonts w:cs="Times New Roman"/>
          <w:noProof/>
          <w:szCs w:val="24"/>
        </w:rPr>
        <w:t>escolar</w:t>
      </w:r>
      <w:r w:rsidR="00EB5473" w:rsidRPr="00BA53ED">
        <w:rPr>
          <w:rFonts w:cs="Times New Roman"/>
          <w:noProof/>
          <w:szCs w:val="24"/>
        </w:rPr>
        <w:t xml:space="preserve"> del mismo. Este resultado confirma que la riqueza sociocultural del contexto (correlacionada con el nivel socioeconómico, mas no limitada a él) incide positivamente sobre el desempeño escolar de los estudiantes. Ello</w:t>
      </w:r>
      <w:r w:rsidR="000D642F" w:rsidRPr="00BA53ED">
        <w:rPr>
          <w:rFonts w:cs="Times New Roman"/>
          <w:noProof/>
          <w:szCs w:val="24"/>
        </w:rPr>
        <w:t>s</w:t>
      </w:r>
      <w:r w:rsidR="00EB5473" w:rsidRPr="00BA53ED">
        <w:rPr>
          <w:rFonts w:cs="Times New Roman"/>
          <w:noProof/>
          <w:szCs w:val="24"/>
        </w:rPr>
        <w:t xml:space="preserve"> recalca la importancia de la responsabilidad compartida entre la familia, la comunidad y la escuela en el proceso educativo</w:t>
      </w:r>
      <w:r w:rsidR="00BB6279" w:rsidRPr="00BA53ED">
        <w:rPr>
          <w:rFonts w:cs="Times New Roman"/>
          <w:noProof/>
          <w:szCs w:val="24"/>
        </w:rPr>
        <w:t xml:space="preserve"> </w:t>
      </w:r>
      <w:r w:rsidRPr="00BA53ED">
        <w:rPr>
          <w:rFonts w:cs="Times New Roman"/>
          <w:noProof/>
          <w:szCs w:val="24"/>
        </w:rPr>
        <w:t xml:space="preserve"> (Piñero y Rodríguez, </w:t>
      </w:r>
      <w:r w:rsidRPr="00BA53ED">
        <w:rPr>
          <w:rFonts w:cs="Times New Roman"/>
          <w:szCs w:val="24"/>
        </w:rPr>
        <w:t xml:space="preserve">1998 como se </w:t>
      </w:r>
      <w:r w:rsidRPr="00BA53ED">
        <w:rPr>
          <w:rFonts w:cs="Times New Roman"/>
          <w:noProof/>
          <w:szCs w:val="24"/>
        </w:rPr>
        <w:t>citó en Navarro, 2003).</w:t>
      </w:r>
    </w:p>
    <w:p w14:paraId="668ACECE" w14:textId="7B5D1030" w:rsidR="003D41A8" w:rsidRPr="00BA53ED" w:rsidRDefault="003D41A8" w:rsidP="00BA53ED">
      <w:pPr>
        <w:ind w:firstLine="720"/>
        <w:rPr>
          <w:rFonts w:cs="Times New Roman"/>
          <w:szCs w:val="24"/>
        </w:rPr>
      </w:pPr>
    </w:p>
    <w:p w14:paraId="2C3618C5" w14:textId="35CF1A66" w:rsidR="00007439" w:rsidRPr="00BA53ED" w:rsidRDefault="00FC20ED" w:rsidP="00BA53ED">
      <w:pPr>
        <w:pStyle w:val="Ttulo3"/>
        <w:spacing w:before="120" w:line="480" w:lineRule="auto"/>
        <w:ind w:firstLine="0"/>
        <w:rPr>
          <w:rFonts w:cs="Times New Roman"/>
          <w:noProof/>
        </w:rPr>
      </w:pPr>
      <w:bookmarkStart w:id="117" w:name="_Toc58255740"/>
      <w:bookmarkStart w:id="118" w:name="_Toc87037340"/>
      <w:r w:rsidRPr="00BA53ED">
        <w:rPr>
          <w:rFonts w:cs="Times New Roman"/>
          <w:b/>
          <w:bCs/>
          <w:noProof/>
        </w:rPr>
        <w:t>2.</w:t>
      </w:r>
      <w:r w:rsidR="00B761EB" w:rsidRPr="00BA53ED">
        <w:rPr>
          <w:rFonts w:cs="Times New Roman"/>
          <w:b/>
          <w:bCs/>
          <w:noProof/>
        </w:rPr>
        <w:t>2</w:t>
      </w:r>
      <w:r w:rsidR="00247F18" w:rsidRPr="00BA53ED">
        <w:rPr>
          <w:rFonts w:cs="Times New Roman"/>
          <w:b/>
          <w:bCs/>
          <w:noProof/>
        </w:rPr>
        <w:t>.</w:t>
      </w:r>
      <w:r w:rsidR="007311D7" w:rsidRPr="00BA53ED">
        <w:rPr>
          <w:rFonts w:cs="Times New Roman"/>
          <w:b/>
          <w:bCs/>
          <w:noProof/>
        </w:rPr>
        <w:t>10</w:t>
      </w:r>
      <w:r w:rsidR="00247F18" w:rsidRPr="00BA53ED">
        <w:rPr>
          <w:rFonts w:cs="Times New Roman"/>
          <w:noProof/>
        </w:rPr>
        <w:t xml:space="preserve"> </w:t>
      </w:r>
      <w:r w:rsidR="00E53D3F" w:rsidRPr="00BA53ED">
        <w:rPr>
          <w:rFonts w:cs="Times New Roman"/>
          <w:noProof/>
        </w:rPr>
        <w:tab/>
      </w:r>
      <w:r w:rsidR="00247F18" w:rsidRPr="00BA53ED">
        <w:rPr>
          <w:rFonts w:cs="Times New Roman"/>
          <w:b/>
          <w:bCs/>
          <w:noProof/>
        </w:rPr>
        <w:t>Motivación escolar</w:t>
      </w:r>
      <w:bookmarkEnd w:id="117"/>
      <w:r w:rsidR="00EF4624" w:rsidRPr="00BA53ED">
        <w:rPr>
          <w:rFonts w:cs="Times New Roman"/>
          <w:b/>
          <w:bCs/>
          <w:noProof/>
        </w:rPr>
        <w:t>.</w:t>
      </w:r>
      <w:bookmarkEnd w:id="118"/>
    </w:p>
    <w:p w14:paraId="44B7D3F4" w14:textId="784A374F" w:rsidR="00EA7F89" w:rsidRPr="00BA53ED" w:rsidRDefault="00007439" w:rsidP="00BA53ED">
      <w:pPr>
        <w:spacing w:before="120"/>
        <w:ind w:firstLine="720"/>
        <w:rPr>
          <w:rFonts w:cs="Times New Roman"/>
          <w:bCs/>
          <w:noProof/>
          <w:szCs w:val="24"/>
        </w:rPr>
      </w:pPr>
      <w:r w:rsidRPr="00BA53ED">
        <w:rPr>
          <w:rFonts w:cs="Times New Roman"/>
          <w:bCs/>
          <w:noProof/>
          <w:szCs w:val="24"/>
        </w:rPr>
        <w:t>La motivación escolar es un procedimiento interno del estudiante</w:t>
      </w:r>
      <w:r w:rsidR="00095DCE" w:rsidRPr="00BA53ED">
        <w:rPr>
          <w:rFonts w:cs="Times New Roman"/>
          <w:bCs/>
          <w:noProof/>
          <w:szCs w:val="24"/>
        </w:rPr>
        <w:t>,</w:t>
      </w:r>
      <w:r w:rsidRPr="00BA53ED">
        <w:rPr>
          <w:rFonts w:cs="Times New Roman"/>
          <w:bCs/>
          <w:noProof/>
          <w:szCs w:val="24"/>
        </w:rPr>
        <w:t xml:space="preserve"> el cual tiene la voluntad y deseo de realizar las diferentes actividades o responsabilidades de manera exitosa, logrando así resultados beneficiosos e enriquecedor para su proceso de aprendizaje, De esta manera y centrada en el contexto académico, se entiende por motivación escolar </w:t>
      </w:r>
      <w:r w:rsidR="0044712E" w:rsidRPr="00BA53ED">
        <w:rPr>
          <w:rFonts w:cs="Times New Roman"/>
          <w:bCs/>
          <w:noProof/>
          <w:szCs w:val="24"/>
        </w:rPr>
        <w:t>como “</w:t>
      </w:r>
      <w:r w:rsidRPr="00BA53ED">
        <w:rPr>
          <w:rFonts w:cs="Times New Roman"/>
          <w:bCs/>
          <w:noProof/>
          <w:szCs w:val="24"/>
        </w:rPr>
        <w:t>conjunto de creencias que el alumnado posee con respecto a sus objetivos y fines, revelando el por qué una meta es importante para él y deduciendo una explicación acerca de la persistencia en su conducta</w:t>
      </w:r>
      <w:r w:rsidR="0044712E" w:rsidRPr="00BA53ED">
        <w:rPr>
          <w:rFonts w:cs="Times New Roman"/>
          <w:bCs/>
          <w:noProof/>
          <w:szCs w:val="24"/>
        </w:rPr>
        <w:t xml:space="preserve">” </w:t>
      </w:r>
      <w:r w:rsidR="00095DCE" w:rsidRPr="00BA53ED">
        <w:rPr>
          <w:rFonts w:cs="Times New Roman"/>
          <w:bCs/>
          <w:noProof/>
          <w:szCs w:val="24"/>
        </w:rPr>
        <w:t>(</w:t>
      </w:r>
      <w:r w:rsidR="0044712E" w:rsidRPr="00BA53ED">
        <w:rPr>
          <w:rFonts w:cs="Times New Roman"/>
          <w:bCs/>
          <w:noProof/>
          <w:szCs w:val="24"/>
        </w:rPr>
        <w:t xml:space="preserve">Rosario y </w:t>
      </w:r>
      <w:r w:rsidR="00095DCE" w:rsidRPr="00BA53ED">
        <w:rPr>
          <w:rFonts w:cs="Times New Roman"/>
          <w:bCs/>
          <w:noProof/>
          <w:szCs w:val="24"/>
        </w:rPr>
        <w:t>Hogemann 2015</w:t>
      </w:r>
      <w:bookmarkStart w:id="119" w:name="_Hlk39563979"/>
      <w:r w:rsidR="00095DCE" w:rsidRPr="00BA53ED">
        <w:rPr>
          <w:rFonts w:cs="Times New Roman"/>
          <w:bCs/>
          <w:noProof/>
          <w:szCs w:val="24"/>
        </w:rPr>
        <w:t xml:space="preserve">, como se citó en </w:t>
      </w:r>
      <w:r w:rsidR="00BA4C12" w:rsidRPr="00BA53ED">
        <w:rPr>
          <w:rFonts w:cs="Times New Roman"/>
          <w:bCs/>
          <w:noProof/>
          <w:szCs w:val="24"/>
        </w:rPr>
        <w:t xml:space="preserve">Usán  </w:t>
      </w:r>
      <w:r w:rsidR="00095DCE" w:rsidRPr="00BA53ED">
        <w:rPr>
          <w:rFonts w:cs="Times New Roman"/>
          <w:bCs/>
          <w:noProof/>
          <w:szCs w:val="24"/>
        </w:rPr>
        <w:t>y</w:t>
      </w:r>
      <w:r w:rsidR="00BA4C12" w:rsidRPr="00BA53ED">
        <w:rPr>
          <w:rFonts w:cs="Times New Roman"/>
          <w:bCs/>
          <w:noProof/>
          <w:szCs w:val="24"/>
        </w:rPr>
        <w:t xml:space="preserve"> Salvarela</w:t>
      </w:r>
      <w:r w:rsidR="00BB6279" w:rsidRPr="00BA53ED">
        <w:rPr>
          <w:rFonts w:cs="Times New Roman"/>
          <w:bCs/>
          <w:noProof/>
          <w:szCs w:val="24"/>
        </w:rPr>
        <w:t xml:space="preserve"> </w:t>
      </w:r>
      <w:r w:rsidR="00BA4C12" w:rsidRPr="00BA53ED">
        <w:rPr>
          <w:rFonts w:cs="Times New Roman"/>
          <w:bCs/>
          <w:noProof/>
          <w:szCs w:val="24"/>
        </w:rPr>
        <w:t>2018</w:t>
      </w:r>
      <w:r w:rsidRPr="00BA53ED">
        <w:rPr>
          <w:rFonts w:cs="Times New Roman"/>
          <w:bCs/>
          <w:noProof/>
          <w:szCs w:val="24"/>
        </w:rPr>
        <w:t>).</w:t>
      </w:r>
      <w:bookmarkEnd w:id="119"/>
    </w:p>
    <w:p w14:paraId="5238D3D9" w14:textId="77777777" w:rsidR="00E85DFA" w:rsidRPr="00BA53ED" w:rsidRDefault="00E85DFA" w:rsidP="00BA53ED">
      <w:pPr>
        <w:spacing w:before="120"/>
        <w:ind w:firstLine="720"/>
        <w:rPr>
          <w:rFonts w:cs="Times New Roman"/>
          <w:bCs/>
          <w:noProof/>
          <w:szCs w:val="24"/>
        </w:rPr>
      </w:pPr>
    </w:p>
    <w:p w14:paraId="2D97368F" w14:textId="4E75F6D8" w:rsidR="00EA7F89" w:rsidRPr="00BA53ED" w:rsidRDefault="00EA7F89" w:rsidP="00BA53ED">
      <w:pPr>
        <w:ind w:firstLine="0"/>
        <w:rPr>
          <w:rFonts w:cs="Times New Roman"/>
          <w:bCs/>
          <w:noProof/>
          <w:szCs w:val="24"/>
        </w:rPr>
      </w:pPr>
      <w:r w:rsidRPr="00BA53ED">
        <w:rPr>
          <w:rFonts w:cs="Times New Roman"/>
          <w:bCs/>
          <w:noProof/>
          <w:szCs w:val="24"/>
        </w:rPr>
        <w:t xml:space="preserve">     </w:t>
      </w:r>
      <w:r w:rsidR="00007439" w:rsidRPr="00BA53ED">
        <w:rPr>
          <w:rFonts w:cs="Times New Roman"/>
          <w:bCs/>
          <w:noProof/>
          <w:szCs w:val="24"/>
        </w:rPr>
        <w:t>Por otro lado</w:t>
      </w:r>
      <w:r w:rsidR="00D75A8F" w:rsidRPr="00BA53ED">
        <w:rPr>
          <w:rFonts w:cs="Times New Roman"/>
          <w:bCs/>
          <w:noProof/>
          <w:szCs w:val="24"/>
        </w:rPr>
        <w:t>,</w:t>
      </w:r>
      <w:r w:rsidR="00007439" w:rsidRPr="00BA53ED">
        <w:rPr>
          <w:rFonts w:cs="Times New Roman"/>
          <w:bCs/>
          <w:noProof/>
          <w:szCs w:val="24"/>
        </w:rPr>
        <w:t xml:space="preserve">  </w:t>
      </w:r>
      <w:r w:rsidR="00D75A8F" w:rsidRPr="00BA53ED">
        <w:rPr>
          <w:rFonts w:cs="Times New Roman"/>
          <w:bCs/>
          <w:noProof/>
          <w:szCs w:val="24"/>
        </w:rPr>
        <w:t>se comenta que</w:t>
      </w:r>
      <w:r w:rsidRPr="00BA53ED">
        <w:rPr>
          <w:rFonts w:cs="Times New Roman"/>
          <w:bCs/>
          <w:noProof/>
          <w:szCs w:val="24"/>
        </w:rPr>
        <w:t>:</w:t>
      </w:r>
    </w:p>
    <w:p w14:paraId="1BF3FAA8" w14:textId="19D28E0E" w:rsidR="00D75A8F" w:rsidRPr="00BA53ED" w:rsidRDefault="00EA7F89" w:rsidP="00BA53ED">
      <w:pPr>
        <w:ind w:left="284" w:firstLine="0"/>
        <w:rPr>
          <w:rFonts w:cs="Times New Roman"/>
          <w:bCs/>
          <w:noProof/>
          <w:szCs w:val="24"/>
        </w:rPr>
      </w:pPr>
      <w:r w:rsidRPr="00BA53ED">
        <w:rPr>
          <w:rFonts w:cs="Times New Roman"/>
          <w:bCs/>
          <w:noProof/>
          <w:szCs w:val="24"/>
        </w:rPr>
        <w:t>L</w:t>
      </w:r>
      <w:r w:rsidR="00D75A8F" w:rsidRPr="00BA53ED">
        <w:rPr>
          <w:rFonts w:cs="Times New Roman"/>
          <w:bCs/>
          <w:noProof/>
          <w:szCs w:val="24"/>
        </w:rPr>
        <w:t xml:space="preserve">a motivación abarca tres tipos fundamentales que cuentan con su propia estructura y se encuentran reguladas por el sujeto de manera interna o externa: la motivación intrínseca, la </w:t>
      </w:r>
      <w:r w:rsidR="00D75A8F" w:rsidRPr="00BA53ED">
        <w:rPr>
          <w:rFonts w:cs="Times New Roman"/>
          <w:bCs/>
          <w:noProof/>
          <w:szCs w:val="24"/>
        </w:rPr>
        <w:lastRenderedPageBreak/>
        <w:t xml:space="preserve">motivación extrínseca y la amotivación o, lo que es lo mismo, la falta de motivación (Moreno &amp; Martínez 2006, como se citó en Usán </w:t>
      </w:r>
      <w:r w:rsidR="009B61E3" w:rsidRPr="00BA53ED">
        <w:rPr>
          <w:rFonts w:cs="Times New Roman"/>
          <w:bCs/>
          <w:noProof/>
          <w:szCs w:val="24"/>
        </w:rPr>
        <w:t>y</w:t>
      </w:r>
      <w:r w:rsidR="00D75A8F" w:rsidRPr="00BA53ED">
        <w:rPr>
          <w:rFonts w:cs="Times New Roman"/>
          <w:bCs/>
          <w:noProof/>
          <w:szCs w:val="24"/>
        </w:rPr>
        <w:t xml:space="preserve"> Salvarela et al 2018</w:t>
      </w:r>
      <w:bookmarkStart w:id="120" w:name="_Hlk86999404"/>
      <w:r w:rsidR="00D75A8F" w:rsidRPr="00BA53ED">
        <w:rPr>
          <w:rFonts w:cs="Times New Roman"/>
          <w:bCs/>
          <w:noProof/>
          <w:szCs w:val="24"/>
        </w:rPr>
        <w:t>).</w:t>
      </w:r>
    </w:p>
    <w:p w14:paraId="3DA07C56" w14:textId="77777777" w:rsidR="009B61E3" w:rsidRPr="00BA53ED" w:rsidRDefault="009B61E3" w:rsidP="00BA53ED">
      <w:pPr>
        <w:ind w:left="284" w:firstLine="0"/>
        <w:rPr>
          <w:rFonts w:cs="Times New Roman"/>
          <w:bCs/>
          <w:noProof/>
          <w:szCs w:val="24"/>
        </w:rPr>
      </w:pPr>
    </w:p>
    <w:p w14:paraId="6993F917" w14:textId="7B4B7B9F" w:rsidR="009B61E3" w:rsidRPr="00BA53ED" w:rsidRDefault="009B61E3" w:rsidP="00BA53ED">
      <w:pPr>
        <w:ind w:left="284" w:firstLine="0"/>
        <w:rPr>
          <w:rFonts w:cs="Times New Roman"/>
          <w:bCs/>
          <w:noProof/>
          <w:szCs w:val="24"/>
        </w:rPr>
      </w:pPr>
      <w:r w:rsidRPr="00BA53ED">
        <w:rPr>
          <w:rFonts w:cs="Times New Roman"/>
          <w:bCs/>
          <w:noProof/>
          <w:szCs w:val="24"/>
        </w:rPr>
        <w:t xml:space="preserve">     En cuanto a los conceptos de la motivación intrínsica y extrínsica Usán y Salvarela comentan qué:  </w:t>
      </w:r>
    </w:p>
    <w:p w14:paraId="2C1949D7" w14:textId="77777777" w:rsidR="009B61E3" w:rsidRPr="00BA53ED" w:rsidRDefault="002C5784" w:rsidP="00BA53ED">
      <w:pPr>
        <w:ind w:left="284" w:firstLine="0"/>
        <w:rPr>
          <w:rFonts w:cs="Times New Roman"/>
          <w:color w:val="222222"/>
          <w:szCs w:val="24"/>
          <w:shd w:val="clear" w:color="auto" w:fill="FFFFFF"/>
        </w:rPr>
      </w:pPr>
      <w:r w:rsidRPr="00BA53ED">
        <w:rPr>
          <w:rFonts w:cs="Times New Roman"/>
          <w:color w:val="222222"/>
          <w:szCs w:val="24"/>
          <w:shd w:val="clear" w:color="auto" w:fill="FFFFFF"/>
        </w:rPr>
        <w:t xml:space="preserve"> La motivación intrínseca hace referencia al desarrollo de una actividad por la satisfacción inherente derivada de ella, no precisa de reforzamientos externos y resulta en un constructo multidimensional en el que se distinguen tres tipos. El primero es la motivación intrínseca Motivación Escolar, Inteligencia Emocional y Rendimiento Académico Actualidades en Psicología, 32(125), 2018, 95-112 97 hacia las experiencias estimulantes, cuando un sujeto se involucra en una actividad para divertirse o experimentar sensaciones estimulantes y positivas derivadas de la propia dedicación a la actividad; motivación intrínseca hacia el conocimiento, relacionada con el deseo por el aprendizaje de nuevos conceptos y, por último, la motivación intrínseca hacia el logro, caracterizada por el afán de superación o culminación de objetivos personales propuestos. </w:t>
      </w:r>
    </w:p>
    <w:p w14:paraId="479A761F" w14:textId="28BECF5A" w:rsidR="002C5784" w:rsidRPr="00BA53ED" w:rsidRDefault="002C5784" w:rsidP="00BA53ED">
      <w:pPr>
        <w:ind w:left="284" w:firstLine="0"/>
        <w:rPr>
          <w:rFonts w:cs="Times New Roman"/>
          <w:bCs/>
          <w:noProof/>
          <w:szCs w:val="24"/>
        </w:rPr>
      </w:pPr>
      <w:r w:rsidRPr="00BA53ED">
        <w:rPr>
          <w:rFonts w:cs="Times New Roman"/>
          <w:color w:val="222222"/>
          <w:szCs w:val="24"/>
          <w:shd w:val="clear" w:color="auto" w:fill="FFFFFF"/>
        </w:rPr>
        <w:t>En la motivación extrínseca, la conducta adquiere significado porque está dirigida hacia un fin y no por sí misma. En ella se distinguen tres tipos de motivaciones, ordenadas de menor a mayor nivel de autodeterminación: la motivación extrínseca externa, que refiere a las recompensas o evitación de castigos en la realización de una actividad; la motivación extrínseca identificada, donde el sujeto atribuye un valor personal a su conducta y resulta percibida como una elección del propio individuo porque la considera adecuada e importante. Finalmente, la motivación extrínseca introyectada, en la que el sujeto lleva a cabo su actividad para evitar su culpa o realzar su ego en el desempeño de ella</w:t>
      </w:r>
      <w:r w:rsidR="001610BB" w:rsidRPr="00BA53ED">
        <w:rPr>
          <w:rFonts w:cs="Times New Roman"/>
          <w:color w:val="222222"/>
          <w:szCs w:val="24"/>
          <w:shd w:val="clear" w:color="auto" w:fill="FFFFFF"/>
        </w:rPr>
        <w:t xml:space="preserve"> (2018, Pág. 97).</w:t>
      </w:r>
    </w:p>
    <w:p w14:paraId="0D606030" w14:textId="656215BB" w:rsidR="00805C4A" w:rsidRPr="00BA53ED" w:rsidRDefault="00FC20ED" w:rsidP="00BA53ED">
      <w:pPr>
        <w:pStyle w:val="Ttulo3"/>
        <w:spacing w:line="480" w:lineRule="auto"/>
        <w:ind w:firstLine="0"/>
        <w:rPr>
          <w:rFonts w:cs="Times New Roman"/>
          <w:b/>
          <w:bCs/>
          <w:noProof/>
        </w:rPr>
      </w:pPr>
      <w:bookmarkStart w:id="121" w:name="_Toc58255741"/>
      <w:bookmarkStart w:id="122" w:name="_Toc87037341"/>
      <w:bookmarkEnd w:id="120"/>
      <w:r w:rsidRPr="00BA53ED">
        <w:rPr>
          <w:rFonts w:cs="Times New Roman"/>
          <w:b/>
          <w:bCs/>
          <w:noProof/>
        </w:rPr>
        <w:lastRenderedPageBreak/>
        <w:t>2.</w:t>
      </w:r>
      <w:r w:rsidR="00B761EB" w:rsidRPr="00BA53ED">
        <w:rPr>
          <w:rFonts w:cs="Times New Roman"/>
          <w:b/>
          <w:bCs/>
          <w:noProof/>
        </w:rPr>
        <w:t>2</w:t>
      </w:r>
      <w:r w:rsidRPr="00BA53ED">
        <w:rPr>
          <w:rFonts w:cs="Times New Roman"/>
          <w:b/>
          <w:bCs/>
          <w:noProof/>
        </w:rPr>
        <w:t>.</w:t>
      </w:r>
      <w:r w:rsidR="00B761EB" w:rsidRPr="00BA53ED">
        <w:rPr>
          <w:rFonts w:cs="Times New Roman"/>
          <w:b/>
          <w:bCs/>
          <w:noProof/>
        </w:rPr>
        <w:t>1</w:t>
      </w:r>
      <w:r w:rsidR="007311D7" w:rsidRPr="00BA53ED">
        <w:rPr>
          <w:rFonts w:cs="Times New Roman"/>
          <w:b/>
          <w:bCs/>
          <w:noProof/>
        </w:rPr>
        <w:t>1</w:t>
      </w:r>
      <w:r w:rsidR="003D41A8" w:rsidRPr="00BA53ED">
        <w:rPr>
          <w:rFonts w:cs="Times New Roman"/>
          <w:b/>
          <w:bCs/>
          <w:noProof/>
        </w:rPr>
        <w:t xml:space="preserve"> </w:t>
      </w:r>
      <w:r w:rsidR="002F7E1C" w:rsidRPr="00BA53ED">
        <w:rPr>
          <w:rFonts w:cs="Times New Roman"/>
          <w:b/>
          <w:bCs/>
          <w:noProof/>
        </w:rPr>
        <w:tab/>
      </w:r>
      <w:r w:rsidR="001E3927" w:rsidRPr="00BA53ED">
        <w:rPr>
          <w:rFonts w:cs="Times New Roman"/>
          <w:b/>
          <w:bCs/>
          <w:noProof/>
        </w:rPr>
        <w:t>Elementos que influyen en el rendimiento académico</w:t>
      </w:r>
      <w:bookmarkEnd w:id="121"/>
      <w:r w:rsidR="00854ACA" w:rsidRPr="00BA53ED">
        <w:rPr>
          <w:rFonts w:cs="Times New Roman"/>
          <w:b/>
          <w:bCs/>
          <w:noProof/>
        </w:rPr>
        <w:t>.</w:t>
      </w:r>
      <w:bookmarkEnd w:id="122"/>
    </w:p>
    <w:p w14:paraId="4051FCC6" w14:textId="46BBC39A" w:rsidR="00DC5213" w:rsidRPr="00BA53ED" w:rsidRDefault="00805C4A" w:rsidP="00BA53ED">
      <w:pPr>
        <w:pStyle w:val="Ttulo4"/>
        <w:spacing w:line="480" w:lineRule="auto"/>
        <w:ind w:firstLine="708"/>
        <w:rPr>
          <w:rFonts w:cs="Times New Roman"/>
          <w:b/>
          <w:bCs/>
          <w:szCs w:val="24"/>
        </w:rPr>
      </w:pPr>
      <w:r w:rsidRPr="00BA53ED">
        <w:rPr>
          <w:rFonts w:cs="Times New Roman"/>
          <w:b/>
          <w:bCs/>
          <w:szCs w:val="24"/>
        </w:rPr>
        <w:t>Autocontrol</w:t>
      </w:r>
      <w:r w:rsidR="00854ACA" w:rsidRPr="00BA53ED">
        <w:rPr>
          <w:rFonts w:cs="Times New Roman"/>
          <w:b/>
          <w:bCs/>
          <w:szCs w:val="24"/>
        </w:rPr>
        <w:t>.</w:t>
      </w:r>
    </w:p>
    <w:p w14:paraId="6EB15C46" w14:textId="383ABC42" w:rsidR="00E85DFA" w:rsidRPr="00BA53ED" w:rsidRDefault="00C91BAC" w:rsidP="00BA53ED">
      <w:pPr>
        <w:ind w:left="284"/>
        <w:rPr>
          <w:rFonts w:cs="Times New Roman"/>
          <w:color w:val="222222"/>
          <w:szCs w:val="24"/>
          <w:shd w:val="clear" w:color="auto" w:fill="FFFFFF"/>
        </w:rPr>
      </w:pPr>
      <w:r w:rsidRPr="00BA53ED">
        <w:rPr>
          <w:rFonts w:cs="Times New Roman"/>
          <w:color w:val="222222"/>
          <w:szCs w:val="24"/>
          <w:shd w:val="clear" w:color="auto" w:fill="FFFFFF"/>
        </w:rPr>
        <w:t>“El autocontrol como habilidad que tienen las personas para manejar sus reacciones emocionales, controlar sus impulsos, y recuperarse de los fracasos de la vida. Para el buen manejo de esta inteligencia” (Goleman 1995, como se citó en Serrano y Álvarez 2010).</w:t>
      </w:r>
    </w:p>
    <w:p w14:paraId="4054F31D" w14:textId="77777777" w:rsidR="00E85DFA" w:rsidRPr="00BA53ED" w:rsidRDefault="00E85DFA" w:rsidP="00BA53ED">
      <w:pPr>
        <w:ind w:left="284"/>
        <w:rPr>
          <w:rFonts w:cs="Times New Roman"/>
          <w:color w:val="222222"/>
          <w:szCs w:val="24"/>
          <w:shd w:val="clear" w:color="auto" w:fill="FFFFFF"/>
        </w:rPr>
      </w:pPr>
    </w:p>
    <w:p w14:paraId="136419A2" w14:textId="08091783" w:rsidR="00770035" w:rsidRPr="00BA53ED" w:rsidRDefault="001C7962" w:rsidP="00BA53ED">
      <w:pPr>
        <w:ind w:firstLine="0"/>
        <w:rPr>
          <w:rFonts w:cs="Times New Roman"/>
          <w:color w:val="222222"/>
          <w:szCs w:val="24"/>
          <w:shd w:val="clear" w:color="auto" w:fill="FFFFFF"/>
        </w:rPr>
      </w:pPr>
      <w:r w:rsidRPr="00BA53ED">
        <w:rPr>
          <w:rFonts w:cs="Times New Roman"/>
          <w:color w:val="222222"/>
          <w:szCs w:val="24"/>
          <w:shd w:val="clear" w:color="auto" w:fill="FFFFFF"/>
        </w:rPr>
        <w:t>En otro orden ideas, para Serrano &amp; Álvarez:</w:t>
      </w:r>
    </w:p>
    <w:p w14:paraId="6F3B77E3" w14:textId="695042C0" w:rsidR="00770035" w:rsidRPr="00BA53ED" w:rsidRDefault="00770035" w:rsidP="00BA53ED">
      <w:pPr>
        <w:ind w:left="284" w:firstLine="0"/>
        <w:rPr>
          <w:rFonts w:cs="Times New Roman"/>
          <w:color w:val="222222"/>
          <w:szCs w:val="24"/>
          <w:shd w:val="clear" w:color="auto" w:fill="FFFFFF"/>
        </w:rPr>
      </w:pPr>
      <w:r w:rsidRPr="00BA53ED">
        <w:rPr>
          <w:rFonts w:cs="Times New Roman"/>
          <w:color w:val="222222"/>
          <w:szCs w:val="24"/>
          <w:shd w:val="clear" w:color="auto" w:fill="FFFFFF"/>
        </w:rPr>
        <w:t>Una persona con autocontrol es aquella que puede manejar sus emociones y regular ciertos comportamientos que le faciliten lograr sus diferentes propósitos de manera exitosa, el autocontrol es la capacidad emocional que posee una persona para manejar los sentimientos de manera adecuada, o en otras palabras, la habilidad para administrar las respuestas que se originan dentro de los componentes cognoscitivos, experimentales, comportamentales, de expresión física y bioquímica en las personas </w:t>
      </w:r>
      <w:bookmarkStart w:id="123" w:name="_Hlk87004585"/>
      <w:bookmarkStart w:id="124" w:name="m_-3450378449549911490__Hlk39564420"/>
      <w:r w:rsidRPr="00BA53ED">
        <w:rPr>
          <w:rFonts w:cs="Times New Roman"/>
          <w:color w:val="222222"/>
          <w:szCs w:val="24"/>
          <w:shd w:val="clear" w:color="auto" w:fill="FFFFFF"/>
        </w:rPr>
        <w:t xml:space="preserve"> </w:t>
      </w:r>
      <w:bookmarkEnd w:id="123"/>
      <w:r w:rsidRPr="00BA53ED">
        <w:rPr>
          <w:rFonts w:cs="Times New Roman"/>
          <w:color w:val="222222"/>
          <w:szCs w:val="24"/>
          <w:shd w:val="clear" w:color="auto" w:fill="FFFFFF"/>
        </w:rPr>
        <w:t>(2010</w:t>
      </w:r>
      <w:r w:rsidR="001C7962" w:rsidRPr="00BA53ED">
        <w:rPr>
          <w:rFonts w:cs="Times New Roman"/>
          <w:color w:val="222222"/>
          <w:szCs w:val="24"/>
          <w:shd w:val="clear" w:color="auto" w:fill="FFFFFF"/>
        </w:rPr>
        <w:t xml:space="preserve">, </w:t>
      </w:r>
      <w:bookmarkStart w:id="125" w:name="_Hlk87004960"/>
      <w:r w:rsidR="001C7962" w:rsidRPr="00BA53ED">
        <w:rPr>
          <w:rFonts w:cs="Times New Roman"/>
          <w:color w:val="222222"/>
          <w:szCs w:val="24"/>
          <w:shd w:val="clear" w:color="auto" w:fill="FFFFFF"/>
        </w:rPr>
        <w:t>Pág. 275</w:t>
      </w:r>
      <w:r w:rsidRPr="00BA53ED">
        <w:rPr>
          <w:rFonts w:cs="Times New Roman"/>
          <w:color w:val="222222"/>
          <w:szCs w:val="24"/>
          <w:shd w:val="clear" w:color="auto" w:fill="FFFFFF"/>
        </w:rPr>
        <w:t>).</w:t>
      </w:r>
      <w:bookmarkEnd w:id="124"/>
      <w:bookmarkEnd w:id="125"/>
    </w:p>
    <w:p w14:paraId="13D65052" w14:textId="06806D42" w:rsidR="001C7962" w:rsidRPr="001C7962" w:rsidRDefault="009F5EEE" w:rsidP="00BA53ED">
      <w:pPr>
        <w:shd w:val="clear" w:color="auto" w:fill="FFFFFF"/>
        <w:ind w:firstLine="0"/>
        <w:rPr>
          <w:rFonts w:eastAsia="Times New Roman" w:cs="Times New Roman"/>
          <w:color w:val="222222"/>
          <w:szCs w:val="24"/>
          <w:lang w:eastAsia="es-CO"/>
        </w:rPr>
      </w:pPr>
      <w:r w:rsidRPr="00BA53ED">
        <w:rPr>
          <w:rFonts w:eastAsia="Times New Roman" w:cs="Times New Roman"/>
          <w:color w:val="222222"/>
          <w:szCs w:val="24"/>
          <w:lang w:eastAsia="es-CO"/>
        </w:rPr>
        <w:t xml:space="preserve">     </w:t>
      </w:r>
      <w:r w:rsidR="001C7962" w:rsidRPr="001C7962">
        <w:rPr>
          <w:rFonts w:eastAsia="Times New Roman" w:cs="Times New Roman"/>
          <w:color w:val="222222"/>
          <w:szCs w:val="24"/>
          <w:lang w:eastAsia="es-CO"/>
        </w:rPr>
        <w:t>Desde el contexto académico es importante resaltar que gran parte de los adolescentes manifiestan cierta preocupación por las distintas relaciones sociales o cierto temor a participar en clases y sus aportaciones no sean acertadas por parte de sus compañeros y profesores, según Royo</w:t>
      </w:r>
      <w:r w:rsidRPr="00BA53ED">
        <w:rPr>
          <w:rFonts w:eastAsia="Times New Roman" w:cs="Times New Roman"/>
          <w:color w:val="222222"/>
          <w:szCs w:val="24"/>
          <w:lang w:eastAsia="es-CO"/>
        </w:rPr>
        <w:t xml:space="preserve"> </w:t>
      </w:r>
      <w:r w:rsidR="001C7962" w:rsidRPr="001C7962">
        <w:rPr>
          <w:rFonts w:eastAsia="Times New Roman" w:cs="Times New Roman"/>
          <w:color w:val="222222"/>
          <w:szCs w:val="24"/>
          <w:lang w:eastAsia="es-CO"/>
        </w:rPr>
        <w:t>1998, citado en Serrano et al., 2010, </w:t>
      </w:r>
      <w:bookmarkStart w:id="126" w:name="m_6992783005920741223__Hlk80196546"/>
      <w:r w:rsidR="001C7962" w:rsidRPr="001C7962">
        <w:rPr>
          <w:rFonts w:eastAsia="Times New Roman" w:cs="Times New Roman"/>
          <w:color w:val="222222"/>
          <w:szCs w:val="24"/>
          <w:lang w:eastAsia="es-CO"/>
        </w:rPr>
        <w:t>los temores en esta etapa son asociados con miedo a fracasar en la escuela, a inadecuación en las situaciones vocacionales, a las enfermedades, a ser lastimado, a la muerte, a la congruencia personal, a las pulsiones inmorales, a la maldad o a las tentaciones, miedo a los padres, a conocer gente, a la soledad, a la apariencia personal, a las multitudes, al sexo opuesto, a grupos o situaciones adultas, a las citas, a las fiestas, a cierto tipo de gente, a hablar frente a un grupo o a otras situaciones que surgen en relación con los grupos sociales</w:t>
      </w:r>
      <w:bookmarkEnd w:id="126"/>
      <w:r w:rsidRPr="00BA53ED">
        <w:rPr>
          <w:rFonts w:eastAsia="Times New Roman" w:cs="Times New Roman"/>
          <w:color w:val="222222"/>
          <w:szCs w:val="24"/>
          <w:lang w:eastAsia="es-CO"/>
        </w:rPr>
        <w:t xml:space="preserve"> (</w:t>
      </w:r>
      <w:r w:rsidRPr="00BA53ED">
        <w:rPr>
          <w:rFonts w:cs="Times New Roman"/>
          <w:color w:val="222222"/>
          <w:szCs w:val="24"/>
          <w:shd w:val="clear" w:color="auto" w:fill="FFFFFF"/>
        </w:rPr>
        <w:t>Pág. 275).</w:t>
      </w:r>
    </w:p>
    <w:p w14:paraId="1FD425EB" w14:textId="1D6FE279" w:rsidR="001C7962" w:rsidRPr="001C7962" w:rsidRDefault="009F5EEE" w:rsidP="00BA53ED">
      <w:pPr>
        <w:shd w:val="clear" w:color="auto" w:fill="FFFFFF"/>
        <w:ind w:firstLine="0"/>
        <w:rPr>
          <w:rFonts w:eastAsia="Times New Roman" w:cs="Times New Roman"/>
          <w:color w:val="222222"/>
          <w:szCs w:val="24"/>
          <w:lang w:eastAsia="es-CO"/>
        </w:rPr>
      </w:pPr>
      <w:r w:rsidRPr="00BA53ED">
        <w:rPr>
          <w:rFonts w:eastAsia="Times New Roman" w:cs="Times New Roman"/>
          <w:color w:val="222222"/>
          <w:szCs w:val="24"/>
          <w:lang w:eastAsia="es-CO"/>
        </w:rPr>
        <w:lastRenderedPageBreak/>
        <w:t xml:space="preserve">     </w:t>
      </w:r>
      <w:r w:rsidR="001C7962" w:rsidRPr="001C7962">
        <w:rPr>
          <w:rFonts w:eastAsia="Times New Roman" w:cs="Times New Roman"/>
          <w:color w:val="222222"/>
          <w:szCs w:val="24"/>
          <w:lang w:eastAsia="es-CO"/>
        </w:rPr>
        <w:t>Rice 1997</w:t>
      </w:r>
      <w:r w:rsidRPr="00BA53ED">
        <w:rPr>
          <w:rFonts w:eastAsia="Times New Roman" w:cs="Times New Roman"/>
          <w:color w:val="222222"/>
          <w:szCs w:val="24"/>
          <w:lang w:eastAsia="es-CO"/>
        </w:rPr>
        <w:t xml:space="preserve">, </w:t>
      </w:r>
      <w:r w:rsidR="001C7962" w:rsidRPr="001C7962">
        <w:rPr>
          <w:rFonts w:eastAsia="Times New Roman" w:cs="Times New Roman"/>
          <w:color w:val="222222"/>
          <w:szCs w:val="24"/>
          <w:lang w:eastAsia="es-CO"/>
        </w:rPr>
        <w:t xml:space="preserve">Citado en Serrano et al., 2010, considera </w:t>
      </w:r>
      <w:proofErr w:type="gramStart"/>
      <w:r w:rsidR="001C7962" w:rsidRPr="001C7962">
        <w:rPr>
          <w:rFonts w:eastAsia="Times New Roman" w:cs="Times New Roman"/>
          <w:color w:val="222222"/>
          <w:szCs w:val="24"/>
          <w:lang w:eastAsia="es-CO"/>
        </w:rPr>
        <w:t>que</w:t>
      </w:r>
      <w:proofErr w:type="gramEnd"/>
      <w:r w:rsidR="001C7962" w:rsidRPr="001C7962">
        <w:rPr>
          <w:rFonts w:eastAsia="Times New Roman" w:cs="Times New Roman"/>
          <w:color w:val="222222"/>
          <w:szCs w:val="24"/>
          <w:lang w:eastAsia="es-CO"/>
        </w:rPr>
        <w:t xml:space="preserve"> en ocasiones, los adolescentes se enfurecen por su propia incapacidad para realizar una tarea o para hacer algo que desean. Se enojan por sus propios errores, se frustran cuando no pueden pintar el cuadro que imaginan o cuando no pueden obtener la calificación que desean, al recibir una baja calificación en un examen o porque no pueden pegarle a la bola de beisbol de la manera como quisieran. Cabe resaltar que el autocontrol es un elemento que influye en el rendimiento académico ya que permite que el estudiante pueda controlar y regular diferentes emociones, buscando así la estabilidad emocional y de igual manera el bienestar de este</w:t>
      </w:r>
      <w:r w:rsidRPr="00BA53ED">
        <w:rPr>
          <w:rFonts w:eastAsia="Times New Roman" w:cs="Times New Roman"/>
          <w:color w:val="222222"/>
          <w:szCs w:val="24"/>
          <w:lang w:eastAsia="es-CO"/>
        </w:rPr>
        <w:t xml:space="preserve"> (</w:t>
      </w:r>
      <w:r w:rsidRPr="00BA53ED">
        <w:rPr>
          <w:rFonts w:cs="Times New Roman"/>
          <w:color w:val="222222"/>
          <w:szCs w:val="24"/>
          <w:shd w:val="clear" w:color="auto" w:fill="FFFFFF"/>
        </w:rPr>
        <w:t>Pág. 275).</w:t>
      </w:r>
    </w:p>
    <w:p w14:paraId="061E320B" w14:textId="77777777" w:rsidR="001C7962" w:rsidRPr="00BA53ED" w:rsidRDefault="001C7962" w:rsidP="00BA53ED">
      <w:pPr>
        <w:ind w:firstLine="0"/>
        <w:rPr>
          <w:rFonts w:cs="Times New Roman"/>
          <w:szCs w:val="24"/>
        </w:rPr>
      </w:pPr>
    </w:p>
    <w:p w14:paraId="4AFEBD6D" w14:textId="66101909" w:rsidR="00620359" w:rsidRPr="00BA53ED" w:rsidRDefault="00620359" w:rsidP="00BA53ED">
      <w:pPr>
        <w:pStyle w:val="Ttulo4"/>
        <w:spacing w:before="160" w:line="480" w:lineRule="auto"/>
        <w:ind w:firstLine="720"/>
        <w:rPr>
          <w:rFonts w:cs="Times New Roman"/>
          <w:b/>
          <w:bCs/>
          <w:noProof/>
          <w:szCs w:val="24"/>
        </w:rPr>
      </w:pPr>
      <w:r w:rsidRPr="00BA53ED">
        <w:rPr>
          <w:rFonts w:cs="Times New Roman"/>
          <w:b/>
          <w:bCs/>
          <w:noProof/>
          <w:szCs w:val="24"/>
        </w:rPr>
        <w:t>Habilidades sociales</w:t>
      </w:r>
      <w:r w:rsidR="00752883" w:rsidRPr="00BA53ED">
        <w:rPr>
          <w:rFonts w:cs="Times New Roman"/>
          <w:b/>
          <w:bCs/>
          <w:noProof/>
          <w:szCs w:val="24"/>
        </w:rPr>
        <w:t>.</w:t>
      </w:r>
      <w:r w:rsidRPr="00BA53ED">
        <w:rPr>
          <w:rFonts w:cs="Times New Roman"/>
          <w:b/>
          <w:bCs/>
          <w:noProof/>
          <w:szCs w:val="24"/>
        </w:rPr>
        <w:t xml:space="preserve"> </w:t>
      </w:r>
    </w:p>
    <w:p w14:paraId="57232C09" w14:textId="0CF4D6BD" w:rsidR="002934CC" w:rsidRPr="00BA53ED" w:rsidRDefault="002934CC" w:rsidP="00BA53ED">
      <w:pPr>
        <w:spacing w:before="120"/>
        <w:ind w:firstLine="0"/>
        <w:rPr>
          <w:rFonts w:cs="Times New Roman"/>
          <w:bCs/>
          <w:noProof/>
          <w:szCs w:val="24"/>
        </w:rPr>
      </w:pPr>
      <w:r w:rsidRPr="00BA53ED">
        <w:rPr>
          <w:rFonts w:cs="Times New Roman"/>
          <w:bCs/>
          <w:noProof/>
          <w:szCs w:val="24"/>
        </w:rPr>
        <w:t xml:space="preserve">     </w:t>
      </w:r>
      <w:r w:rsidR="000922B1" w:rsidRPr="00BA53ED">
        <w:rPr>
          <w:rFonts w:cs="Times New Roman"/>
          <w:bCs/>
          <w:noProof/>
          <w:szCs w:val="24"/>
        </w:rPr>
        <w:t>Habilidades sociales se puede definir como estrategias de conductas las cuales son</w:t>
      </w:r>
      <w:r w:rsidR="00FC20ED" w:rsidRPr="00BA53ED">
        <w:rPr>
          <w:rFonts w:cs="Times New Roman"/>
          <w:bCs/>
          <w:noProof/>
          <w:szCs w:val="24"/>
        </w:rPr>
        <w:t xml:space="preserve"> utilizadas al momento de solucionar dicha situación de una manera asertiva.</w:t>
      </w:r>
      <w:r w:rsidRPr="00BA53ED">
        <w:rPr>
          <w:rFonts w:cs="Times New Roman"/>
          <w:bCs/>
          <w:noProof/>
          <w:szCs w:val="24"/>
        </w:rPr>
        <w:t xml:space="preserve"> </w:t>
      </w:r>
      <w:r w:rsidR="00FC20ED" w:rsidRPr="00BA53ED">
        <w:rPr>
          <w:rFonts w:cs="Times New Roman"/>
          <w:bCs/>
          <w:noProof/>
          <w:szCs w:val="24"/>
        </w:rPr>
        <w:t xml:space="preserve">Es por esto que para </w:t>
      </w:r>
      <w:r w:rsidR="007872A8" w:rsidRPr="00BA53ED">
        <w:rPr>
          <w:rFonts w:cs="Times New Roman"/>
          <w:bCs/>
          <w:noProof/>
          <w:szCs w:val="24"/>
        </w:rPr>
        <w:t>Coronel</w:t>
      </w:r>
      <w:r w:rsidR="001E3927" w:rsidRPr="00BA53ED">
        <w:rPr>
          <w:rFonts w:cs="Times New Roman"/>
          <w:bCs/>
          <w:noProof/>
          <w:szCs w:val="24"/>
        </w:rPr>
        <w:t xml:space="preserve"> et al.</w:t>
      </w:r>
      <w:r w:rsidR="007872A8" w:rsidRPr="00BA53ED">
        <w:rPr>
          <w:rFonts w:cs="Times New Roman"/>
          <w:bCs/>
          <w:noProof/>
          <w:szCs w:val="24"/>
        </w:rPr>
        <w:t>,</w:t>
      </w:r>
      <w:r w:rsidR="00FC20ED" w:rsidRPr="00BA53ED">
        <w:rPr>
          <w:rFonts w:cs="Times New Roman"/>
          <w:bCs/>
          <w:noProof/>
          <w:szCs w:val="24"/>
        </w:rPr>
        <w:t>las HHSS son un conjunto de conductas emitidas por un individuo en un Contexto interpersonal que expresa sentimientos, actitudes, deseos, opiniones o derechos de ese individuo de un modo adecuado a la situación, respetando esas conductas en los demás; comportamientos con los que generalmente resuelve problemas inmediatos mientras minimiza la probabilidad de futuras dificultades</w:t>
      </w:r>
      <w:r w:rsidRPr="00BA53ED">
        <w:rPr>
          <w:rFonts w:cs="Times New Roman"/>
          <w:bCs/>
          <w:noProof/>
          <w:szCs w:val="24"/>
        </w:rPr>
        <w:t xml:space="preserve"> (2011, Pág. 244).</w:t>
      </w:r>
    </w:p>
    <w:p w14:paraId="2CCC0F9E" w14:textId="043B1491" w:rsidR="004A3B85" w:rsidRPr="00BA53ED" w:rsidRDefault="004A3B85" w:rsidP="00BA53ED">
      <w:pPr>
        <w:spacing w:before="120"/>
        <w:ind w:firstLine="0"/>
        <w:rPr>
          <w:rFonts w:cs="Times New Roman"/>
          <w:bCs/>
          <w:noProof/>
          <w:szCs w:val="24"/>
        </w:rPr>
      </w:pPr>
      <w:r w:rsidRPr="00BA53ED">
        <w:rPr>
          <w:rFonts w:cs="Times New Roman"/>
          <w:bCs/>
          <w:noProof/>
          <w:szCs w:val="24"/>
        </w:rPr>
        <w:t>A</w:t>
      </w:r>
      <w:r w:rsidR="00FC20ED" w:rsidRPr="00BA53ED">
        <w:rPr>
          <w:rFonts w:cs="Times New Roman"/>
          <w:bCs/>
          <w:noProof/>
          <w:szCs w:val="24"/>
        </w:rPr>
        <w:t>demás</w:t>
      </w:r>
      <w:r w:rsidRPr="00BA53ED">
        <w:rPr>
          <w:rFonts w:cs="Times New Roman"/>
          <w:bCs/>
          <w:noProof/>
          <w:szCs w:val="24"/>
        </w:rPr>
        <w:t xml:space="preserve"> desde la mirada</w:t>
      </w:r>
      <w:r w:rsidR="00FC20ED" w:rsidRPr="00BA53ED">
        <w:rPr>
          <w:rFonts w:cs="Times New Roman"/>
          <w:bCs/>
          <w:noProof/>
          <w:szCs w:val="24"/>
        </w:rPr>
        <w:t xml:space="preserve"> </w:t>
      </w:r>
      <w:r w:rsidRPr="00BA53ED">
        <w:rPr>
          <w:rFonts w:cs="Times New Roman"/>
          <w:bCs/>
          <w:noProof/>
          <w:szCs w:val="24"/>
        </w:rPr>
        <w:t>para Monjas:</w:t>
      </w:r>
    </w:p>
    <w:p w14:paraId="29B251E5" w14:textId="2E2A71D8" w:rsidR="004A3B85" w:rsidRPr="00BA53ED" w:rsidRDefault="004A3B85" w:rsidP="00BA53ED">
      <w:pPr>
        <w:spacing w:before="120"/>
        <w:ind w:left="284" w:firstLine="0"/>
        <w:rPr>
          <w:rFonts w:cs="Times New Roman"/>
          <w:bCs/>
          <w:noProof/>
          <w:szCs w:val="24"/>
        </w:rPr>
      </w:pPr>
      <w:r w:rsidRPr="00BA53ED">
        <w:rPr>
          <w:rFonts w:cs="Times New Roman"/>
          <w:bCs/>
          <w:noProof/>
          <w:szCs w:val="24"/>
        </w:rPr>
        <w:t>C</w:t>
      </w:r>
      <w:r w:rsidR="00FC20ED" w:rsidRPr="00BA53ED">
        <w:rPr>
          <w:rFonts w:cs="Times New Roman"/>
          <w:bCs/>
          <w:noProof/>
          <w:szCs w:val="24"/>
        </w:rPr>
        <w:t>onductas o destrezas sociales específicas requeridas para ejecutar competentemente una tarea de índole interpersonal. Implica un conjunto de comportamientos adquiridos y aprendidos y no un rasgo de personalidad. Son un conjunto de comportamientos interpersonales complejos que se ponen en juego en la interacción con otras personas</w:t>
      </w:r>
      <w:r w:rsidRPr="00BA53ED">
        <w:rPr>
          <w:rFonts w:cs="Times New Roman"/>
          <w:bCs/>
          <w:noProof/>
          <w:szCs w:val="24"/>
        </w:rPr>
        <w:t xml:space="preserve"> (2000, Pág. 244).</w:t>
      </w:r>
    </w:p>
    <w:p w14:paraId="2A1BD19F" w14:textId="77777777" w:rsidR="003F304D" w:rsidRPr="00BA53ED" w:rsidRDefault="004A3B85" w:rsidP="00BA53ED">
      <w:pPr>
        <w:spacing w:before="120"/>
        <w:ind w:firstLine="0"/>
        <w:rPr>
          <w:rFonts w:cs="Times New Roman"/>
          <w:bCs/>
          <w:noProof/>
          <w:szCs w:val="24"/>
        </w:rPr>
      </w:pPr>
      <w:r w:rsidRPr="00BA53ED">
        <w:rPr>
          <w:rFonts w:cs="Times New Roman"/>
          <w:bCs/>
          <w:noProof/>
          <w:szCs w:val="24"/>
        </w:rPr>
        <w:lastRenderedPageBreak/>
        <w:t xml:space="preserve">     </w:t>
      </w:r>
      <w:r w:rsidR="000922B1" w:rsidRPr="00BA53ED">
        <w:rPr>
          <w:rFonts w:cs="Times New Roman"/>
          <w:bCs/>
          <w:noProof/>
          <w:szCs w:val="24"/>
        </w:rPr>
        <w:t>Por consiguiente las habilidades sociales son de suma importancia en el adolecente, la</w:t>
      </w:r>
      <w:r w:rsidR="00FC20ED" w:rsidRPr="00BA53ED">
        <w:rPr>
          <w:rFonts w:cs="Times New Roman"/>
          <w:bCs/>
          <w:noProof/>
          <w:szCs w:val="24"/>
        </w:rPr>
        <w:t xml:space="preserve"> manera asertiva que expresen sus emociones permitirán manejar adecuadamente esas relaciones en los diferentes contexto en los que se encuentren.</w:t>
      </w:r>
      <w:r w:rsidR="00BA4108" w:rsidRPr="00BA53ED">
        <w:rPr>
          <w:rFonts w:cs="Times New Roman"/>
          <w:bCs/>
          <w:noProof/>
          <w:szCs w:val="24"/>
        </w:rPr>
        <w:t xml:space="preserve"> </w:t>
      </w:r>
      <w:r w:rsidR="00FC20ED" w:rsidRPr="00BA53ED">
        <w:rPr>
          <w:rFonts w:cs="Times New Roman"/>
          <w:bCs/>
          <w:noProof/>
          <w:szCs w:val="24"/>
        </w:rPr>
        <w:t xml:space="preserve">Por otro lado tenemos que en síntesis las habilidades sociales es un conjunto de desempeños que presenta una persona ante las exigencias de una situación interpersonal dada, considerando esta situación en un sentido amplio y ubicado en el contexto cultural en el que se presenta. Estos desempeños suponen la expresión de los sentimientos y la defensa de los propios derechos considerando también los del otro </w:t>
      </w:r>
      <w:r w:rsidR="00BA4108" w:rsidRPr="00BA53ED">
        <w:rPr>
          <w:rFonts w:cs="Times New Roman"/>
          <w:bCs/>
          <w:noProof/>
          <w:szCs w:val="24"/>
        </w:rPr>
        <w:t>(</w:t>
      </w:r>
      <w:r w:rsidR="002F577C" w:rsidRPr="00BA53ED">
        <w:rPr>
          <w:rFonts w:cs="Times New Roman"/>
          <w:noProof/>
          <w:szCs w:val="24"/>
        </w:rPr>
        <w:t>Benavides,</w:t>
      </w:r>
      <w:r w:rsidR="00D66670" w:rsidRPr="00BA53ED">
        <w:rPr>
          <w:rFonts w:cs="Times New Roman"/>
          <w:noProof/>
          <w:szCs w:val="24"/>
        </w:rPr>
        <w:t xml:space="preserve"> </w:t>
      </w:r>
      <w:r w:rsidR="003F304D" w:rsidRPr="00BA53ED">
        <w:rPr>
          <w:rFonts w:cs="Times New Roman"/>
          <w:bCs/>
          <w:noProof/>
          <w:szCs w:val="24"/>
        </w:rPr>
        <w:t xml:space="preserve">et al., </w:t>
      </w:r>
      <w:r w:rsidR="002F577C" w:rsidRPr="00BA53ED">
        <w:rPr>
          <w:rFonts w:cs="Times New Roman"/>
          <w:noProof/>
          <w:szCs w:val="24"/>
        </w:rPr>
        <w:t>2017)</w:t>
      </w:r>
      <w:r w:rsidR="00BA4108" w:rsidRPr="00BA53ED">
        <w:rPr>
          <w:rFonts w:cs="Times New Roman"/>
          <w:noProof/>
          <w:szCs w:val="24"/>
        </w:rPr>
        <w:t>.</w:t>
      </w:r>
      <w:r w:rsidR="002F577C" w:rsidRPr="00BA53ED">
        <w:rPr>
          <w:rFonts w:cs="Times New Roman"/>
          <w:bCs/>
          <w:noProof/>
          <w:szCs w:val="24"/>
        </w:rPr>
        <w:t xml:space="preserve"> </w:t>
      </w:r>
    </w:p>
    <w:p w14:paraId="1F078A36" w14:textId="5CABD246" w:rsidR="003F304D" w:rsidRPr="00BA53ED" w:rsidRDefault="003F304D" w:rsidP="00BA53ED">
      <w:pPr>
        <w:spacing w:before="120"/>
        <w:ind w:firstLine="0"/>
        <w:rPr>
          <w:rFonts w:cs="Times New Roman"/>
          <w:bCs/>
          <w:noProof/>
          <w:szCs w:val="24"/>
        </w:rPr>
      </w:pPr>
      <w:r w:rsidRPr="00BA53ED">
        <w:rPr>
          <w:rFonts w:cs="Times New Roman"/>
          <w:bCs/>
          <w:noProof/>
          <w:szCs w:val="24"/>
        </w:rPr>
        <w:t xml:space="preserve">     </w:t>
      </w:r>
      <w:r w:rsidR="00FC20ED" w:rsidRPr="00BA53ED">
        <w:rPr>
          <w:rFonts w:cs="Times New Roman"/>
          <w:noProof/>
          <w:szCs w:val="24"/>
        </w:rPr>
        <w:t xml:space="preserve">Desde el punto de vista de la educación es relevante mencionar desde la perspectiva educativa el cual está compuesta por los diferentes elementos que se relacionan a  este como el aspecto familiar y el ambiente social o entorno en el que se desenvuelven, como lo menciona </w:t>
      </w:r>
      <w:r w:rsidRPr="00BA53ED">
        <w:rPr>
          <w:rFonts w:cs="Times New Roman"/>
          <w:noProof/>
          <w:szCs w:val="24"/>
        </w:rPr>
        <w:t xml:space="preserve">Sancho 2014, como se citó en </w:t>
      </w:r>
      <w:r w:rsidR="002F577C" w:rsidRPr="00BA53ED">
        <w:rPr>
          <w:rFonts w:cs="Times New Roman"/>
          <w:bCs/>
          <w:noProof/>
          <w:szCs w:val="24"/>
        </w:rPr>
        <w:t xml:space="preserve">Benavides, </w:t>
      </w:r>
      <w:bookmarkStart w:id="127" w:name="_Hlk87005727"/>
      <w:r w:rsidR="002F577C" w:rsidRPr="00BA53ED">
        <w:rPr>
          <w:rFonts w:cs="Times New Roman"/>
          <w:bCs/>
          <w:noProof/>
          <w:szCs w:val="24"/>
        </w:rPr>
        <w:t>et al</w:t>
      </w:r>
      <w:r w:rsidR="00BA4108" w:rsidRPr="00BA53ED">
        <w:rPr>
          <w:rFonts w:cs="Times New Roman"/>
          <w:bCs/>
          <w:noProof/>
          <w:szCs w:val="24"/>
        </w:rPr>
        <w:t xml:space="preserve">., </w:t>
      </w:r>
      <w:bookmarkEnd w:id="127"/>
      <w:r w:rsidR="00BA4108" w:rsidRPr="00BA53ED">
        <w:rPr>
          <w:rFonts w:cs="Times New Roman"/>
          <w:bCs/>
          <w:noProof/>
          <w:szCs w:val="24"/>
        </w:rPr>
        <w:t>2017</w:t>
      </w:r>
      <w:r w:rsidR="00BA4108" w:rsidRPr="00BA53ED">
        <w:rPr>
          <w:rFonts w:cs="Times New Roman"/>
          <w:noProof/>
          <w:szCs w:val="24"/>
        </w:rPr>
        <w:t xml:space="preserve">, </w:t>
      </w:r>
      <w:r w:rsidRPr="00BA53ED">
        <w:rPr>
          <w:rFonts w:cs="Times New Roman"/>
          <w:noProof/>
          <w:szCs w:val="24"/>
        </w:rPr>
        <w:t xml:space="preserve">al </w:t>
      </w:r>
      <w:r w:rsidR="00BA4108" w:rsidRPr="00BA53ED">
        <w:rPr>
          <w:rFonts w:cs="Times New Roman"/>
          <w:noProof/>
          <w:szCs w:val="24"/>
        </w:rPr>
        <w:t>r</w:t>
      </w:r>
      <w:r w:rsidR="00FC20ED" w:rsidRPr="00BA53ED">
        <w:rPr>
          <w:rFonts w:cs="Times New Roman"/>
          <w:noProof/>
          <w:szCs w:val="24"/>
        </w:rPr>
        <w:t>efi</w:t>
      </w:r>
      <w:r w:rsidRPr="00BA53ED">
        <w:rPr>
          <w:rFonts w:cs="Times New Roman"/>
          <w:noProof/>
          <w:szCs w:val="24"/>
        </w:rPr>
        <w:t>rirse</w:t>
      </w:r>
      <w:r w:rsidR="00FC20ED" w:rsidRPr="00BA53ED">
        <w:rPr>
          <w:rFonts w:cs="Times New Roman"/>
          <w:noProof/>
          <w:szCs w:val="24"/>
        </w:rPr>
        <w:t xml:space="preserve"> que la habilidad social es</w:t>
      </w:r>
      <w:r w:rsidRPr="00BA53ED">
        <w:rPr>
          <w:rFonts w:cs="Times New Roman"/>
          <w:noProof/>
          <w:szCs w:val="24"/>
        </w:rPr>
        <w:t>:</w:t>
      </w:r>
    </w:p>
    <w:p w14:paraId="3ACAD4BB" w14:textId="3B9C535E" w:rsidR="00B31C46" w:rsidRPr="00BA53ED" w:rsidRDefault="00FC20ED" w:rsidP="00BA53ED">
      <w:pPr>
        <w:spacing w:before="120"/>
        <w:ind w:left="284" w:firstLine="0"/>
        <w:rPr>
          <w:rFonts w:cs="Times New Roman"/>
          <w:noProof/>
          <w:szCs w:val="24"/>
        </w:rPr>
      </w:pPr>
      <w:r w:rsidRPr="00BA53ED">
        <w:rPr>
          <w:rFonts w:cs="Times New Roman"/>
          <w:noProof/>
          <w:szCs w:val="24"/>
        </w:rPr>
        <w:t xml:space="preserve"> </w:t>
      </w:r>
      <w:r w:rsidR="003F304D" w:rsidRPr="00BA53ED">
        <w:rPr>
          <w:rFonts w:cs="Times New Roman"/>
          <w:noProof/>
          <w:szCs w:val="24"/>
        </w:rPr>
        <w:t>L</w:t>
      </w:r>
      <w:r w:rsidRPr="00BA53ED">
        <w:rPr>
          <w:rFonts w:cs="Times New Roman"/>
          <w:noProof/>
          <w:szCs w:val="24"/>
        </w:rPr>
        <w:t>a habilidad para inducir en los otros las respuestas deseables, es decir, manejar bien las emociones en una relación e interpretar adecuadamente las situaciones y las redes sociales; interactuar sin dificultad; utilizar estas habilidades para persuadir, dirigir y liderar, negociar y resolver disputas, para la cooperación y el trabajo en equipo</w:t>
      </w:r>
      <w:r w:rsidR="00B31C46" w:rsidRPr="00BA53ED">
        <w:rPr>
          <w:rFonts w:cs="Times New Roman"/>
          <w:noProof/>
          <w:szCs w:val="24"/>
        </w:rPr>
        <w:t xml:space="preserve"> (Pág. 22-23).</w:t>
      </w:r>
    </w:p>
    <w:p w14:paraId="77370407" w14:textId="77777777" w:rsidR="00E85DFA" w:rsidRPr="00BA53ED" w:rsidRDefault="00E85DFA" w:rsidP="00BA53ED">
      <w:pPr>
        <w:spacing w:before="120"/>
        <w:ind w:left="284" w:firstLine="0"/>
        <w:rPr>
          <w:rFonts w:cs="Times New Roman"/>
          <w:noProof/>
          <w:szCs w:val="24"/>
        </w:rPr>
      </w:pPr>
    </w:p>
    <w:p w14:paraId="519691AF" w14:textId="124FEBDE" w:rsidR="000922B1" w:rsidRPr="00BA53ED" w:rsidRDefault="00CD4E77" w:rsidP="00BA53ED">
      <w:pPr>
        <w:pStyle w:val="Ttulo4"/>
        <w:spacing w:line="480" w:lineRule="auto"/>
        <w:ind w:firstLine="720"/>
        <w:rPr>
          <w:rFonts w:cs="Times New Roman"/>
          <w:b/>
          <w:bCs/>
          <w:noProof/>
          <w:szCs w:val="24"/>
        </w:rPr>
      </w:pPr>
      <w:r w:rsidRPr="00BA53ED">
        <w:rPr>
          <w:rFonts w:cs="Times New Roman"/>
          <w:b/>
          <w:bCs/>
          <w:noProof/>
          <w:szCs w:val="24"/>
        </w:rPr>
        <w:t>Características</w:t>
      </w:r>
      <w:r w:rsidR="00B31C46" w:rsidRPr="00BA53ED">
        <w:rPr>
          <w:rFonts w:cs="Times New Roman"/>
          <w:b/>
          <w:bCs/>
          <w:noProof/>
          <w:szCs w:val="24"/>
        </w:rPr>
        <w:t>.</w:t>
      </w:r>
    </w:p>
    <w:p w14:paraId="436ED963" w14:textId="1888A5D1" w:rsidR="00CD4E77" w:rsidRPr="00BA53ED" w:rsidRDefault="00D12AC6" w:rsidP="00BA53ED">
      <w:pPr>
        <w:ind w:firstLine="0"/>
        <w:rPr>
          <w:rFonts w:cs="Times New Roman"/>
          <w:noProof/>
          <w:szCs w:val="24"/>
        </w:rPr>
      </w:pPr>
      <w:r w:rsidRPr="00BA53ED">
        <w:rPr>
          <w:rFonts w:cs="Times New Roman"/>
          <w:noProof/>
          <w:szCs w:val="24"/>
        </w:rPr>
        <w:t xml:space="preserve">     </w:t>
      </w:r>
      <w:r w:rsidR="00CD4E77" w:rsidRPr="00BA53ED">
        <w:rPr>
          <w:rFonts w:cs="Times New Roman"/>
          <w:noProof/>
          <w:szCs w:val="24"/>
        </w:rPr>
        <w:t>Según Benavi</w:t>
      </w:r>
      <w:r w:rsidR="005611EB" w:rsidRPr="00BA53ED">
        <w:rPr>
          <w:rFonts w:cs="Times New Roman"/>
          <w:noProof/>
          <w:szCs w:val="24"/>
        </w:rPr>
        <w:t>des et al</w:t>
      </w:r>
      <w:r w:rsidR="00BA4108" w:rsidRPr="00BA53ED">
        <w:rPr>
          <w:rFonts w:cs="Times New Roman"/>
          <w:noProof/>
          <w:szCs w:val="24"/>
        </w:rPr>
        <w:t>., e</w:t>
      </w:r>
      <w:r w:rsidR="005611EB" w:rsidRPr="00BA53ED">
        <w:rPr>
          <w:rFonts w:cs="Times New Roman"/>
          <w:noProof/>
          <w:szCs w:val="24"/>
        </w:rPr>
        <w:t xml:space="preserve">xisten diferentes </w:t>
      </w:r>
      <w:r w:rsidR="00CD4E77" w:rsidRPr="00BA53ED">
        <w:rPr>
          <w:rFonts w:cs="Times New Roman"/>
          <w:noProof/>
          <w:szCs w:val="24"/>
        </w:rPr>
        <w:t>características de las habilidades sociales el cual son las siguientes:</w:t>
      </w:r>
    </w:p>
    <w:p w14:paraId="0E967FF0" w14:textId="0095E783" w:rsidR="00CD4E77" w:rsidRPr="00BA53ED" w:rsidRDefault="00BA4108" w:rsidP="00BA53ED">
      <w:pPr>
        <w:ind w:left="284" w:firstLine="0"/>
        <w:rPr>
          <w:rFonts w:cs="Times New Roman"/>
          <w:noProof/>
          <w:szCs w:val="24"/>
        </w:rPr>
      </w:pPr>
      <w:r w:rsidRPr="00BA53ED">
        <w:rPr>
          <w:rFonts w:cs="Times New Roman"/>
          <w:noProof/>
          <w:szCs w:val="24"/>
        </w:rPr>
        <w:t>S</w:t>
      </w:r>
      <w:r w:rsidR="00CD4E77" w:rsidRPr="00BA53ED">
        <w:rPr>
          <w:rFonts w:cs="Times New Roman"/>
          <w:noProof/>
          <w:szCs w:val="24"/>
        </w:rPr>
        <w:t>on conductas y repertorios de conductas adquiridos principalmente a través del aprendizaje. Y una variable crucial en el proceso de aprendizaje es el entorno interpersonal en el que se desarrolla y aprende el niño.</w:t>
      </w:r>
    </w:p>
    <w:p w14:paraId="3EB6CCEA" w14:textId="54499571" w:rsidR="00CD4E77" w:rsidRPr="00BA53ED" w:rsidRDefault="00CD4E77" w:rsidP="00BA53ED">
      <w:pPr>
        <w:ind w:left="284" w:firstLine="0"/>
        <w:rPr>
          <w:rFonts w:cs="Times New Roman"/>
          <w:noProof/>
          <w:szCs w:val="24"/>
        </w:rPr>
      </w:pPr>
      <w:r w:rsidRPr="00BA53ED">
        <w:rPr>
          <w:rFonts w:cs="Times New Roman"/>
          <w:noProof/>
          <w:szCs w:val="24"/>
        </w:rPr>
        <w:lastRenderedPageBreak/>
        <w:t>Las habilidades sociales tienen componentes motores y manifiestos (conducta verbal), emocionales y afectiv</w:t>
      </w:r>
      <w:r w:rsidR="002F577C" w:rsidRPr="00BA53ED">
        <w:rPr>
          <w:rFonts w:cs="Times New Roman"/>
          <w:noProof/>
          <w:szCs w:val="24"/>
        </w:rPr>
        <w:t>o</w:t>
      </w:r>
      <w:r w:rsidRPr="00BA53ED">
        <w:rPr>
          <w:rFonts w:cs="Times New Roman"/>
          <w:noProof/>
          <w:szCs w:val="24"/>
        </w:rPr>
        <w:t>s (ansiedad o alegría) y cognitivos (percepción social, atribuciones, auto lenguaje).</w:t>
      </w:r>
    </w:p>
    <w:p w14:paraId="05E005BA" w14:textId="358384D8" w:rsidR="00CD4E77" w:rsidRPr="00BA53ED" w:rsidRDefault="00CD4E77" w:rsidP="00BA53ED">
      <w:pPr>
        <w:ind w:left="284" w:firstLine="0"/>
        <w:rPr>
          <w:rFonts w:cs="Times New Roman"/>
          <w:noProof/>
          <w:szCs w:val="24"/>
        </w:rPr>
      </w:pPr>
      <w:r w:rsidRPr="00BA53ED">
        <w:rPr>
          <w:rFonts w:cs="Times New Roman"/>
          <w:noProof/>
          <w:szCs w:val="24"/>
        </w:rPr>
        <w:t>Las habilidades sociales se ponen en juego siempre en contextos interpersonales, son conductas que se dan siempre con relación a otra/s persona/s (iguales o adultos), lo que significa que está implicada más de una persona</w:t>
      </w:r>
      <w:r w:rsidR="00B31C46" w:rsidRPr="00BA53ED">
        <w:rPr>
          <w:rFonts w:cs="Times New Roman"/>
          <w:noProof/>
          <w:szCs w:val="24"/>
        </w:rPr>
        <w:t xml:space="preserve"> </w:t>
      </w:r>
    </w:p>
    <w:p w14:paraId="09C0FCFD" w14:textId="15FF6FC9" w:rsidR="00B31C46" w:rsidRPr="00BA53ED" w:rsidRDefault="00CD4E77" w:rsidP="00BA53ED">
      <w:pPr>
        <w:ind w:left="284" w:firstLine="0"/>
        <w:rPr>
          <w:rFonts w:cs="Times New Roman"/>
          <w:noProof/>
          <w:szCs w:val="24"/>
        </w:rPr>
      </w:pPr>
      <w:r w:rsidRPr="00BA53ED">
        <w:rPr>
          <w:rFonts w:cs="Times New Roman"/>
          <w:noProof/>
          <w:szCs w:val="24"/>
        </w:rPr>
        <w:t>Las habilidades sociales son respuestas específicas a situaciones concretas</w:t>
      </w:r>
      <w:r w:rsidR="00B31C46" w:rsidRPr="00BA53ED">
        <w:rPr>
          <w:rFonts w:cs="Times New Roman"/>
          <w:noProof/>
          <w:szCs w:val="24"/>
        </w:rPr>
        <w:t xml:space="preserve"> (2017, Pág 24-25).</w:t>
      </w:r>
    </w:p>
    <w:p w14:paraId="5A5190A0" w14:textId="03703A1B" w:rsidR="00883AA6" w:rsidRPr="00BA53ED" w:rsidRDefault="00B31C46" w:rsidP="00BA53ED">
      <w:pPr>
        <w:ind w:firstLine="0"/>
        <w:rPr>
          <w:rFonts w:cs="Times New Roman"/>
          <w:noProof/>
          <w:szCs w:val="24"/>
        </w:rPr>
      </w:pPr>
      <w:r w:rsidRPr="00BA53ED">
        <w:rPr>
          <w:rFonts w:cs="Times New Roman"/>
          <w:noProof/>
          <w:szCs w:val="24"/>
        </w:rPr>
        <w:t xml:space="preserve">     </w:t>
      </w:r>
      <w:r w:rsidR="00CD4E77" w:rsidRPr="00BA53ED">
        <w:rPr>
          <w:rFonts w:cs="Times New Roman"/>
          <w:noProof/>
          <w:szCs w:val="24"/>
        </w:rPr>
        <w:t>Es por esto que la relación familiar juega un papel importante en la manera como los niños y adolescentes desarrollan sus habilidades sociales en los diferentes contextos en el que se desenvuelven, teniendo en cuenta bajo qué tipo de crianza se impartió en casa, como padres autoritarios que les permiten que estos sean personas oportunas, educados, respetuosos, responsables o esos padres que a todo seden en casa</w:t>
      </w:r>
      <w:r w:rsidR="002F577C" w:rsidRPr="00BA53ED">
        <w:rPr>
          <w:rFonts w:cs="Times New Roman"/>
          <w:noProof/>
          <w:szCs w:val="24"/>
        </w:rPr>
        <w:t>,</w:t>
      </w:r>
      <w:r w:rsidR="00CD4E77" w:rsidRPr="00BA53ED">
        <w:rPr>
          <w:rFonts w:cs="Times New Roman"/>
          <w:noProof/>
          <w:szCs w:val="24"/>
        </w:rPr>
        <w:t xml:space="preserve"> ocasionado la formación de unos niños </w:t>
      </w:r>
      <w:r w:rsidR="002F577C" w:rsidRPr="00BA53ED">
        <w:rPr>
          <w:rFonts w:cs="Times New Roman"/>
          <w:noProof/>
          <w:szCs w:val="24"/>
        </w:rPr>
        <w:t>rebeldes que no se res</w:t>
      </w:r>
      <w:r w:rsidR="002A3CFD" w:rsidRPr="00BA53ED">
        <w:rPr>
          <w:rFonts w:cs="Times New Roman"/>
          <w:noProof/>
          <w:szCs w:val="24"/>
        </w:rPr>
        <w:t>petan así mismo ni a los demás</w:t>
      </w:r>
      <w:r w:rsidRPr="00BA53ED">
        <w:rPr>
          <w:rFonts w:cs="Times New Roman"/>
          <w:noProof/>
          <w:szCs w:val="24"/>
        </w:rPr>
        <w:t xml:space="preserve">. </w:t>
      </w:r>
    </w:p>
    <w:p w14:paraId="0371C73F" w14:textId="77777777" w:rsidR="00E85DFA" w:rsidRPr="00BA53ED" w:rsidRDefault="00E85DFA" w:rsidP="00BA53ED">
      <w:pPr>
        <w:ind w:firstLine="0"/>
        <w:rPr>
          <w:rFonts w:cs="Times New Roman"/>
          <w:noProof/>
          <w:szCs w:val="24"/>
        </w:rPr>
      </w:pPr>
    </w:p>
    <w:p w14:paraId="67E6FD7C" w14:textId="77777777" w:rsidR="00883AA6" w:rsidRPr="00BA53ED" w:rsidRDefault="0002503C" w:rsidP="00BA53ED">
      <w:pPr>
        <w:ind w:firstLine="720"/>
        <w:rPr>
          <w:rFonts w:cs="Times New Roman"/>
          <w:noProof/>
          <w:szCs w:val="24"/>
        </w:rPr>
      </w:pPr>
      <w:r w:rsidRPr="00BA53ED">
        <w:rPr>
          <w:rFonts w:cs="Times New Roman"/>
          <w:noProof/>
          <w:szCs w:val="24"/>
        </w:rPr>
        <w:t>En colombia el decreto</w:t>
      </w:r>
      <w:r w:rsidR="00883AA6" w:rsidRPr="00BA53ED">
        <w:rPr>
          <w:rFonts w:cs="Times New Roman"/>
          <w:noProof/>
          <w:szCs w:val="24"/>
        </w:rPr>
        <w:t xml:space="preserve"> </w:t>
      </w:r>
      <w:r w:rsidRPr="00BA53ED">
        <w:rPr>
          <w:rFonts w:cs="Times New Roman"/>
          <w:noProof/>
          <w:szCs w:val="24"/>
        </w:rPr>
        <w:t>1290 de</w:t>
      </w:r>
      <w:r w:rsidR="00BA4108" w:rsidRPr="00BA53ED">
        <w:rPr>
          <w:rFonts w:cs="Times New Roman"/>
          <w:noProof/>
          <w:szCs w:val="24"/>
        </w:rPr>
        <w:t xml:space="preserve"> </w:t>
      </w:r>
      <w:r w:rsidRPr="00BA53ED">
        <w:rPr>
          <w:rFonts w:cs="Times New Roman"/>
          <w:noProof/>
          <w:szCs w:val="24"/>
        </w:rPr>
        <w:t>2009</w:t>
      </w:r>
      <w:r w:rsidR="00627708" w:rsidRPr="00BA53ED">
        <w:rPr>
          <w:rFonts w:cs="Times New Roman"/>
          <w:noProof/>
          <w:szCs w:val="24"/>
        </w:rPr>
        <w:t>,</w:t>
      </w:r>
      <w:r w:rsidRPr="00BA53ED">
        <w:rPr>
          <w:rFonts w:cs="Times New Roman"/>
          <w:noProof/>
          <w:szCs w:val="24"/>
        </w:rPr>
        <w:t xml:space="preserve"> estable</w:t>
      </w:r>
      <w:r w:rsidR="00627708" w:rsidRPr="00BA53ED">
        <w:rPr>
          <w:rFonts w:cs="Times New Roman"/>
          <w:noProof/>
          <w:szCs w:val="24"/>
        </w:rPr>
        <w:t>ce</w:t>
      </w:r>
      <w:r w:rsidRPr="00BA53ED">
        <w:rPr>
          <w:rFonts w:cs="Times New Roman"/>
          <w:noProof/>
          <w:szCs w:val="24"/>
        </w:rPr>
        <w:t xml:space="preserve"> el sistema de evaluacion y se reglamenta la evaluación del aprendizaje y promoción de los estudiantes de los niveles de educación básica y media.</w:t>
      </w:r>
      <w:r w:rsidR="00BA4108" w:rsidRPr="00BA53ED">
        <w:rPr>
          <w:rFonts w:cs="Times New Roman"/>
          <w:noProof/>
          <w:szCs w:val="24"/>
        </w:rPr>
        <w:t xml:space="preserve"> </w:t>
      </w:r>
      <w:r w:rsidR="0023112F" w:rsidRPr="00BA53ED">
        <w:rPr>
          <w:rFonts w:cs="Times New Roman"/>
          <w:noProof/>
          <w:szCs w:val="24"/>
        </w:rPr>
        <w:t xml:space="preserve">Los propositos y definicion  institucional que se especifican en los siguientes articulos: </w:t>
      </w:r>
    </w:p>
    <w:p w14:paraId="451A26E0" w14:textId="77777777" w:rsidR="00883AA6" w:rsidRPr="00BA53ED" w:rsidRDefault="0002503C" w:rsidP="00BA53ED">
      <w:pPr>
        <w:ind w:left="284" w:firstLine="720"/>
        <w:rPr>
          <w:rFonts w:cs="Times New Roman"/>
          <w:noProof/>
          <w:szCs w:val="24"/>
        </w:rPr>
      </w:pPr>
      <w:r w:rsidRPr="00BA53ED">
        <w:rPr>
          <w:rFonts w:cs="Times New Roman"/>
          <w:b/>
          <w:noProof/>
          <w:szCs w:val="24"/>
        </w:rPr>
        <w:t>Artículo 3°.</w:t>
      </w:r>
      <w:r w:rsidRPr="00BA53ED">
        <w:rPr>
          <w:rFonts w:cs="Times New Roman"/>
          <w:noProof/>
          <w:szCs w:val="24"/>
        </w:rPr>
        <w:t>Propósitos de la evaluación institucional de los estudiantes</w:t>
      </w:r>
      <w:r w:rsidR="00627708" w:rsidRPr="00BA53ED">
        <w:rPr>
          <w:rFonts w:cs="Times New Roman"/>
          <w:noProof/>
          <w:szCs w:val="24"/>
        </w:rPr>
        <w:t>, el cual consisite en i</w:t>
      </w:r>
      <w:r w:rsidRPr="00BA53ED">
        <w:rPr>
          <w:rFonts w:cs="Times New Roman"/>
          <w:noProof/>
          <w:szCs w:val="24"/>
        </w:rPr>
        <w:t>dentificar las características personales, intereses, ritmos de desarrollo y estilos de aprendizaje del estudiante para valorar sus avances.</w:t>
      </w:r>
      <w:r w:rsidR="00627708" w:rsidRPr="00BA53ED">
        <w:rPr>
          <w:rFonts w:cs="Times New Roman"/>
          <w:noProof/>
          <w:szCs w:val="24"/>
        </w:rPr>
        <w:t xml:space="preserve"> </w:t>
      </w:r>
      <w:r w:rsidRPr="00BA53ED">
        <w:rPr>
          <w:rFonts w:cs="Times New Roman"/>
          <w:noProof/>
          <w:szCs w:val="24"/>
        </w:rPr>
        <w:t>Proporcionar información básica para consolidar o reorientar los procesos educativos relacionados con el desarrollo integral del estudiante.</w:t>
      </w:r>
      <w:r w:rsidR="00627708" w:rsidRPr="00BA53ED">
        <w:rPr>
          <w:rFonts w:cs="Times New Roman"/>
          <w:noProof/>
          <w:szCs w:val="24"/>
        </w:rPr>
        <w:t xml:space="preserve"> </w:t>
      </w:r>
      <w:r w:rsidRPr="00BA53ED">
        <w:rPr>
          <w:rFonts w:cs="Times New Roman"/>
          <w:noProof/>
          <w:szCs w:val="24"/>
        </w:rPr>
        <w:t xml:space="preserve">Suministrar información que permita implementar estrategias pedagógicas para apoyar a los estudiantes que presenten debilidades y desempeños superiores en su proceso </w:t>
      </w:r>
      <w:r w:rsidRPr="00BA53ED">
        <w:rPr>
          <w:rFonts w:cs="Times New Roman"/>
          <w:noProof/>
          <w:szCs w:val="24"/>
        </w:rPr>
        <w:lastRenderedPageBreak/>
        <w:t xml:space="preserve">formativo. </w:t>
      </w:r>
      <w:r w:rsidR="00627708" w:rsidRPr="00BA53ED">
        <w:rPr>
          <w:rFonts w:cs="Times New Roman"/>
          <w:noProof/>
          <w:szCs w:val="24"/>
        </w:rPr>
        <w:t xml:space="preserve"> </w:t>
      </w:r>
      <w:r w:rsidRPr="00BA53ED">
        <w:rPr>
          <w:rFonts w:cs="Times New Roman"/>
          <w:noProof/>
          <w:szCs w:val="24"/>
        </w:rPr>
        <w:t>Determinar la promoción de estudiantes</w:t>
      </w:r>
      <w:r w:rsidR="00627708" w:rsidRPr="00BA53ED">
        <w:rPr>
          <w:rFonts w:cs="Times New Roman"/>
          <w:noProof/>
          <w:szCs w:val="24"/>
        </w:rPr>
        <w:t>, y a</w:t>
      </w:r>
      <w:r w:rsidRPr="00BA53ED">
        <w:rPr>
          <w:rFonts w:cs="Times New Roman"/>
          <w:noProof/>
          <w:szCs w:val="24"/>
        </w:rPr>
        <w:t xml:space="preserve">portar información para el ajuste e implementación del plan de mejoramiento institucional. </w:t>
      </w:r>
    </w:p>
    <w:p w14:paraId="04AEA484" w14:textId="77777777" w:rsidR="00883AA6" w:rsidRPr="00BA53ED" w:rsidRDefault="0023112F" w:rsidP="00BA53ED">
      <w:pPr>
        <w:ind w:left="284" w:firstLine="720"/>
        <w:rPr>
          <w:rFonts w:cs="Times New Roman"/>
          <w:noProof/>
          <w:szCs w:val="24"/>
        </w:rPr>
      </w:pPr>
      <w:r w:rsidRPr="00BA53ED">
        <w:rPr>
          <w:rFonts w:cs="Times New Roman"/>
          <w:b/>
          <w:noProof/>
          <w:szCs w:val="24"/>
        </w:rPr>
        <w:t>Artículo 4°</w:t>
      </w:r>
      <w:r w:rsidR="00627708" w:rsidRPr="00BA53ED">
        <w:rPr>
          <w:rFonts w:cs="Times New Roman"/>
          <w:bCs/>
          <w:noProof/>
          <w:szCs w:val="24"/>
        </w:rPr>
        <w:t xml:space="preserve"> </w:t>
      </w:r>
      <w:r w:rsidRPr="00BA53ED">
        <w:rPr>
          <w:rFonts w:cs="Times New Roman"/>
          <w:noProof/>
          <w:szCs w:val="24"/>
        </w:rPr>
        <w:t>Definición del sistema institucional de evaluación de los estudiantes. El sistema de evaluación institucional de los estudiantes que hace parte del proyecto educativ</w:t>
      </w:r>
      <w:r w:rsidR="00575D43" w:rsidRPr="00BA53ED">
        <w:rPr>
          <w:rFonts w:cs="Times New Roman"/>
          <w:noProof/>
          <w:szCs w:val="24"/>
        </w:rPr>
        <w:t>o institucional entre los q</w:t>
      </w:r>
      <w:r w:rsidR="00B80078" w:rsidRPr="00BA53ED">
        <w:rPr>
          <w:rFonts w:cs="Times New Roman"/>
          <w:noProof/>
          <w:szCs w:val="24"/>
        </w:rPr>
        <w:t>ue se mencionan</w:t>
      </w:r>
      <w:r w:rsidRPr="00BA53ED">
        <w:rPr>
          <w:rFonts w:cs="Times New Roman"/>
          <w:noProof/>
          <w:szCs w:val="24"/>
        </w:rPr>
        <w:t>: Los criterios de evaluación y promoción.</w:t>
      </w:r>
      <w:r w:rsidR="00627708" w:rsidRPr="00BA53ED">
        <w:rPr>
          <w:rFonts w:cs="Times New Roman"/>
          <w:noProof/>
          <w:szCs w:val="24"/>
        </w:rPr>
        <w:t xml:space="preserve"> </w:t>
      </w:r>
      <w:r w:rsidRPr="00BA53ED">
        <w:rPr>
          <w:rFonts w:cs="Times New Roman"/>
          <w:noProof/>
          <w:szCs w:val="24"/>
        </w:rPr>
        <w:t>La escala de valoración institucional y su respectiva equivalencia con la escala nacional. Las estrategias de valoración integral de los desempeños de los estudiantes. Las acciones de seguimiento para el mejoramiento de los desempeños de los estudiantes durante el año escolar. Los procesos de autoevaluación de los estudiantes</w:t>
      </w:r>
      <w:r w:rsidR="00627708" w:rsidRPr="00BA53ED">
        <w:rPr>
          <w:rFonts w:cs="Times New Roman"/>
          <w:noProof/>
          <w:szCs w:val="24"/>
        </w:rPr>
        <w:t xml:space="preserve"> y l</w:t>
      </w:r>
      <w:r w:rsidRPr="00BA53ED">
        <w:rPr>
          <w:rFonts w:cs="Times New Roman"/>
          <w:noProof/>
          <w:szCs w:val="24"/>
        </w:rPr>
        <w:t xml:space="preserve">as estrategias de apoyo necesarias para resolver situaciones pedagógicas pendientes de los estudiantes. </w:t>
      </w:r>
    </w:p>
    <w:p w14:paraId="7E7238D0" w14:textId="450DC780" w:rsidR="00883AA6" w:rsidRPr="00BA53ED" w:rsidRDefault="00D12AC6" w:rsidP="00BA53ED">
      <w:pPr>
        <w:ind w:left="284" w:firstLine="0"/>
        <w:rPr>
          <w:rFonts w:cs="Times New Roman"/>
          <w:noProof/>
          <w:szCs w:val="24"/>
        </w:rPr>
      </w:pPr>
      <w:r w:rsidRPr="00BA53ED">
        <w:rPr>
          <w:rFonts w:cs="Times New Roman"/>
          <w:noProof/>
          <w:szCs w:val="24"/>
        </w:rPr>
        <w:t xml:space="preserve">     </w:t>
      </w:r>
      <w:r w:rsidR="00B80078" w:rsidRPr="00BA53ED">
        <w:rPr>
          <w:rFonts w:cs="Times New Roman"/>
          <w:noProof/>
          <w:szCs w:val="24"/>
        </w:rPr>
        <w:t>Tenien</w:t>
      </w:r>
      <w:r w:rsidR="00FD09C9" w:rsidRPr="00BA53ED">
        <w:rPr>
          <w:rFonts w:cs="Times New Roman"/>
          <w:noProof/>
          <w:szCs w:val="24"/>
        </w:rPr>
        <w:t>d</w:t>
      </w:r>
      <w:r w:rsidR="00B80078" w:rsidRPr="00BA53ED">
        <w:rPr>
          <w:rFonts w:cs="Times New Roman"/>
          <w:noProof/>
          <w:szCs w:val="24"/>
        </w:rPr>
        <w:t xml:space="preserve">o en cuenta lo anterior la </w:t>
      </w:r>
      <w:r w:rsidR="009D61D9" w:rsidRPr="00BA53ED">
        <w:rPr>
          <w:rFonts w:cs="Times New Roman"/>
          <w:noProof/>
          <w:szCs w:val="24"/>
        </w:rPr>
        <w:t>Institución Educativa</w:t>
      </w:r>
      <w:r w:rsidR="00B80078" w:rsidRPr="00BA53ED">
        <w:rPr>
          <w:rFonts w:cs="Times New Roman"/>
          <w:noProof/>
          <w:szCs w:val="24"/>
        </w:rPr>
        <w:t xml:space="preserve"> </w:t>
      </w:r>
      <w:r w:rsidR="00367A76" w:rsidRPr="00BA53ED">
        <w:rPr>
          <w:rFonts w:cs="Times New Roman"/>
          <w:noProof/>
          <w:szCs w:val="24"/>
        </w:rPr>
        <w:t xml:space="preserve">Leonias Acuña </w:t>
      </w:r>
      <w:r w:rsidR="00B80078" w:rsidRPr="00BA53ED">
        <w:rPr>
          <w:rFonts w:cs="Times New Roman"/>
          <w:noProof/>
          <w:szCs w:val="24"/>
        </w:rPr>
        <w:t>es</w:t>
      </w:r>
      <w:r w:rsidR="00FD09C9" w:rsidRPr="00BA53ED">
        <w:rPr>
          <w:rFonts w:cs="Times New Roman"/>
          <w:noProof/>
          <w:szCs w:val="24"/>
        </w:rPr>
        <w:t xml:space="preserve">tablece en su sistema institucional de evaluacion de los estudiantes 2019-2023 en su escala de valoración de evaluación de los estudiantes de la </w:t>
      </w:r>
      <w:r w:rsidR="00B747FE" w:rsidRPr="00BA53ED">
        <w:rPr>
          <w:rFonts w:cs="Times New Roman"/>
          <w:noProof/>
          <w:szCs w:val="24"/>
        </w:rPr>
        <w:t>insti</w:t>
      </w:r>
      <w:r w:rsidR="00367A76" w:rsidRPr="00BA53ED">
        <w:rPr>
          <w:rFonts w:cs="Times New Roman"/>
          <w:noProof/>
          <w:szCs w:val="24"/>
        </w:rPr>
        <w:t xml:space="preserve">tución educativa Leonidas Acuña </w:t>
      </w:r>
      <w:r w:rsidR="00FD09C9" w:rsidRPr="00BA53ED">
        <w:rPr>
          <w:rFonts w:cs="Times New Roman"/>
          <w:noProof/>
          <w:szCs w:val="24"/>
        </w:rPr>
        <w:t>y su respectiva equivalencia con la escala nacional (Art,18).</w:t>
      </w:r>
    </w:p>
    <w:p w14:paraId="02A1B292" w14:textId="4ACB45C8" w:rsidR="00883AA6" w:rsidRPr="00BA53ED" w:rsidRDefault="00D12AC6" w:rsidP="00BA53ED">
      <w:pPr>
        <w:ind w:left="284" w:firstLine="0"/>
        <w:rPr>
          <w:rFonts w:cs="Times New Roman"/>
          <w:noProof/>
          <w:szCs w:val="24"/>
        </w:rPr>
      </w:pPr>
      <w:r w:rsidRPr="00BA53ED">
        <w:rPr>
          <w:rFonts w:cs="Times New Roman"/>
          <w:noProof/>
          <w:szCs w:val="24"/>
        </w:rPr>
        <w:t xml:space="preserve">     </w:t>
      </w:r>
      <w:r w:rsidR="00AD436D" w:rsidRPr="00BA53ED">
        <w:rPr>
          <w:rFonts w:cs="Times New Roman"/>
          <w:noProof/>
          <w:szCs w:val="24"/>
        </w:rPr>
        <w:t>Los criterios para cada desempeño van en una escala de 10 a 100, siendo 10 bajo y 100 superior.</w:t>
      </w:r>
    </w:p>
    <w:p w14:paraId="0CD4A977" w14:textId="7417C660" w:rsidR="00883AA6" w:rsidRPr="00BA53ED" w:rsidRDefault="00D12AC6" w:rsidP="00BA53ED">
      <w:pPr>
        <w:ind w:left="284" w:firstLine="0"/>
        <w:rPr>
          <w:rFonts w:cs="Times New Roman"/>
          <w:noProof/>
          <w:szCs w:val="24"/>
        </w:rPr>
      </w:pPr>
      <w:r w:rsidRPr="00BA53ED">
        <w:rPr>
          <w:rFonts w:cs="Times New Roman"/>
          <w:b/>
          <w:i/>
          <w:iCs/>
          <w:noProof/>
          <w:szCs w:val="24"/>
        </w:rPr>
        <w:t xml:space="preserve">     </w:t>
      </w:r>
      <w:r w:rsidR="00AD436D" w:rsidRPr="00BA53ED">
        <w:rPr>
          <w:rFonts w:cs="Times New Roman"/>
          <w:b/>
          <w:i/>
          <w:iCs/>
          <w:noProof/>
          <w:szCs w:val="24"/>
        </w:rPr>
        <w:t>Desempeño superior</w:t>
      </w:r>
      <w:r w:rsidR="00AD436D" w:rsidRPr="00BA53ED">
        <w:rPr>
          <w:rFonts w:cs="Times New Roman"/>
          <w:b/>
          <w:noProof/>
          <w:szCs w:val="24"/>
        </w:rPr>
        <w:t>:</w:t>
      </w:r>
      <w:r w:rsidR="00AD436D" w:rsidRPr="00BA53ED">
        <w:rPr>
          <w:rFonts w:cs="Times New Roman"/>
          <w:szCs w:val="24"/>
        </w:rPr>
        <w:t xml:space="preserve"> </w:t>
      </w:r>
      <w:r w:rsidR="0046147E" w:rsidRPr="00BA53ED">
        <w:rPr>
          <w:rFonts w:cs="Times New Roman"/>
          <w:szCs w:val="24"/>
        </w:rPr>
        <w:t xml:space="preserve">este hace referencia </w:t>
      </w:r>
      <w:r w:rsidR="0046147E" w:rsidRPr="00BA53ED">
        <w:rPr>
          <w:rFonts w:cs="Times New Roman"/>
          <w:noProof/>
          <w:szCs w:val="24"/>
        </w:rPr>
        <w:t>al estudiante que demuestre en su desempeño</w:t>
      </w:r>
      <w:r w:rsidR="00AD436D" w:rsidRPr="00BA53ED">
        <w:rPr>
          <w:rFonts w:cs="Times New Roman"/>
          <w:noProof/>
          <w:szCs w:val="24"/>
        </w:rPr>
        <w:t xml:space="preserve"> el dominio de las competencias cognitiva, laboral y ciudadana, de acuerdo a su desarrollo psicobiológico y psicosocial y a su nivel educativo.</w:t>
      </w:r>
    </w:p>
    <w:p w14:paraId="08743A59" w14:textId="277C161D" w:rsidR="00883AA6" w:rsidRPr="00BA53ED" w:rsidRDefault="00D12AC6" w:rsidP="00BA53ED">
      <w:pPr>
        <w:ind w:left="284" w:firstLine="0"/>
        <w:rPr>
          <w:rFonts w:cs="Times New Roman"/>
          <w:noProof/>
          <w:szCs w:val="24"/>
        </w:rPr>
      </w:pPr>
      <w:r w:rsidRPr="00BA53ED">
        <w:rPr>
          <w:rFonts w:cs="Times New Roman"/>
          <w:noProof/>
          <w:szCs w:val="24"/>
        </w:rPr>
        <w:t xml:space="preserve">     </w:t>
      </w:r>
      <w:r w:rsidR="0046147E" w:rsidRPr="00BA53ED">
        <w:rPr>
          <w:rFonts w:cs="Times New Roman"/>
          <w:noProof/>
          <w:szCs w:val="24"/>
        </w:rPr>
        <w:t>A</w:t>
      </w:r>
      <w:r w:rsidR="00AD436D" w:rsidRPr="00BA53ED">
        <w:rPr>
          <w:rFonts w:cs="Times New Roman"/>
          <w:noProof/>
          <w:szCs w:val="24"/>
        </w:rPr>
        <w:t>specto cognitivo</w:t>
      </w:r>
      <w:r w:rsidR="0046147E" w:rsidRPr="00BA53ED">
        <w:rPr>
          <w:rFonts w:cs="Times New Roman"/>
          <w:noProof/>
          <w:szCs w:val="24"/>
        </w:rPr>
        <w:t xml:space="preserve"> en este alcanza todos los logros y muestra</w:t>
      </w:r>
      <w:r w:rsidR="00AD436D" w:rsidRPr="00BA53ED">
        <w:rPr>
          <w:rFonts w:cs="Times New Roman"/>
          <w:noProof/>
          <w:szCs w:val="24"/>
        </w:rPr>
        <w:t xml:space="preserve"> desempeño superior en los</w:t>
      </w:r>
      <w:r w:rsidR="0046147E" w:rsidRPr="00BA53ED">
        <w:rPr>
          <w:rFonts w:cs="Times New Roman"/>
          <w:noProof/>
          <w:szCs w:val="24"/>
        </w:rPr>
        <w:t xml:space="preserve"> </w:t>
      </w:r>
      <w:r w:rsidR="00AD436D" w:rsidRPr="00BA53ED">
        <w:rPr>
          <w:rFonts w:cs="Times New Roman"/>
          <w:noProof/>
          <w:szCs w:val="24"/>
        </w:rPr>
        <w:t>procesos de comprensión (análisis, síntesis, comparación, argumentación, proposición).</w:t>
      </w:r>
      <w:r w:rsidR="00883AA6" w:rsidRPr="00BA53ED">
        <w:rPr>
          <w:rFonts w:cs="Times New Roman"/>
          <w:noProof/>
          <w:szCs w:val="24"/>
        </w:rPr>
        <w:t xml:space="preserve"> </w:t>
      </w:r>
    </w:p>
    <w:p w14:paraId="1D263960" w14:textId="66ECFDF1" w:rsidR="00883AA6" w:rsidRPr="00BA53ED" w:rsidRDefault="00D12AC6" w:rsidP="00BA53ED">
      <w:pPr>
        <w:ind w:left="284" w:firstLine="0"/>
        <w:rPr>
          <w:rFonts w:cs="Times New Roman"/>
          <w:noProof/>
          <w:szCs w:val="24"/>
        </w:rPr>
      </w:pPr>
      <w:r w:rsidRPr="00BA53ED">
        <w:rPr>
          <w:rFonts w:cs="Times New Roman"/>
          <w:noProof/>
          <w:szCs w:val="24"/>
        </w:rPr>
        <w:t xml:space="preserve">     </w:t>
      </w:r>
      <w:r w:rsidR="0046147E" w:rsidRPr="00BA53ED">
        <w:rPr>
          <w:rFonts w:cs="Times New Roman"/>
          <w:noProof/>
          <w:szCs w:val="24"/>
        </w:rPr>
        <w:t xml:space="preserve">Aspecto laboral en este alcanza  logros, manifesta </w:t>
      </w:r>
      <w:r w:rsidR="00AD436D" w:rsidRPr="00BA53ED">
        <w:rPr>
          <w:rFonts w:cs="Times New Roman"/>
          <w:noProof/>
          <w:szCs w:val="24"/>
        </w:rPr>
        <w:t xml:space="preserve"> liderazgo y desarrollo de</w:t>
      </w:r>
      <w:r w:rsidR="0046147E" w:rsidRPr="00BA53ED">
        <w:rPr>
          <w:rFonts w:cs="Times New Roman"/>
          <w:noProof/>
          <w:szCs w:val="24"/>
        </w:rPr>
        <w:t xml:space="preserve"> </w:t>
      </w:r>
      <w:r w:rsidR="00AD436D" w:rsidRPr="00BA53ED">
        <w:rPr>
          <w:rFonts w:cs="Times New Roman"/>
          <w:noProof/>
          <w:szCs w:val="24"/>
        </w:rPr>
        <w:t>habilidades y destrezas en la solución de situaciones cotidianas.</w:t>
      </w:r>
    </w:p>
    <w:p w14:paraId="1C54C176" w14:textId="4C2CE1F8" w:rsidR="00883AA6" w:rsidRPr="00BA53ED" w:rsidRDefault="00D12AC6" w:rsidP="00BA53ED">
      <w:pPr>
        <w:ind w:left="284" w:firstLine="0"/>
        <w:rPr>
          <w:rFonts w:cs="Times New Roman"/>
          <w:noProof/>
          <w:szCs w:val="24"/>
        </w:rPr>
      </w:pPr>
      <w:r w:rsidRPr="00BA53ED">
        <w:rPr>
          <w:rFonts w:cs="Times New Roman"/>
          <w:noProof/>
          <w:szCs w:val="24"/>
        </w:rPr>
        <w:lastRenderedPageBreak/>
        <w:t xml:space="preserve">     </w:t>
      </w:r>
      <w:r w:rsidR="0046147E" w:rsidRPr="00BA53ED">
        <w:rPr>
          <w:rFonts w:cs="Times New Roman"/>
          <w:noProof/>
          <w:szCs w:val="24"/>
        </w:rPr>
        <w:t>A</w:t>
      </w:r>
      <w:r w:rsidR="00AD436D" w:rsidRPr="00BA53ED">
        <w:rPr>
          <w:rFonts w:cs="Times New Roman"/>
          <w:noProof/>
          <w:szCs w:val="24"/>
        </w:rPr>
        <w:t>specto del desarrollo ciudadano (saber ser), asume valores en los que se destacan el</w:t>
      </w:r>
      <w:r w:rsidR="0046147E" w:rsidRPr="00BA53ED">
        <w:rPr>
          <w:rFonts w:cs="Times New Roman"/>
          <w:noProof/>
          <w:szCs w:val="24"/>
        </w:rPr>
        <w:t xml:space="preserve"> </w:t>
      </w:r>
      <w:r w:rsidR="00AD436D" w:rsidRPr="00BA53ED">
        <w:rPr>
          <w:rFonts w:cs="Times New Roman"/>
          <w:noProof/>
          <w:szCs w:val="24"/>
        </w:rPr>
        <w:t xml:space="preserve">respeto por sí mismo </w:t>
      </w:r>
      <w:r w:rsidR="0046147E" w:rsidRPr="00BA53ED">
        <w:rPr>
          <w:rFonts w:cs="Times New Roman"/>
          <w:noProof/>
          <w:szCs w:val="24"/>
        </w:rPr>
        <w:t xml:space="preserve">y por los demás, la </w:t>
      </w:r>
      <w:r w:rsidR="00883AA6" w:rsidRPr="00BA53ED">
        <w:rPr>
          <w:rFonts w:cs="Times New Roman"/>
          <w:noProof/>
          <w:szCs w:val="24"/>
        </w:rPr>
        <w:t>tolerancia entre otros.</w:t>
      </w:r>
    </w:p>
    <w:p w14:paraId="3CB6BADB" w14:textId="1BA957C2" w:rsidR="00883AA6" w:rsidRPr="00BA53ED" w:rsidRDefault="00D12AC6" w:rsidP="00BA53ED">
      <w:pPr>
        <w:spacing w:before="120"/>
        <w:ind w:left="284" w:firstLine="0"/>
        <w:rPr>
          <w:rFonts w:cs="Times New Roman"/>
          <w:noProof/>
          <w:szCs w:val="24"/>
        </w:rPr>
      </w:pPr>
      <w:r w:rsidRPr="00BA53ED">
        <w:rPr>
          <w:rFonts w:cs="Times New Roman"/>
          <w:b/>
          <w:i/>
          <w:iCs/>
          <w:noProof/>
          <w:szCs w:val="24"/>
        </w:rPr>
        <w:t xml:space="preserve">     </w:t>
      </w:r>
      <w:r w:rsidR="00054B71" w:rsidRPr="00BA53ED">
        <w:rPr>
          <w:rFonts w:cs="Times New Roman"/>
          <w:b/>
          <w:i/>
          <w:iCs/>
          <w:noProof/>
          <w:szCs w:val="24"/>
        </w:rPr>
        <w:t>Desempeño alto:</w:t>
      </w:r>
      <w:r w:rsidR="00054B71" w:rsidRPr="00BA53ED">
        <w:rPr>
          <w:rFonts w:cs="Times New Roman"/>
          <w:noProof/>
          <w:szCs w:val="24"/>
        </w:rPr>
        <w:t xml:space="preserve"> en esta los estudiantes demuestran dominio de las competencias cognitivas,laborales y ciudadanas, de acuerdo a su desarrollo psicosocial y psicobiológico y a su nivel educativo, pero presentan dificultad en el momento de plantear, verificar o sustentar una hipótesis.</w:t>
      </w:r>
    </w:p>
    <w:p w14:paraId="21BBFF3F" w14:textId="68035D97" w:rsidR="00883AA6" w:rsidRPr="00BA53ED" w:rsidRDefault="00D12AC6" w:rsidP="00BA53ED">
      <w:pPr>
        <w:ind w:left="284" w:firstLine="0"/>
        <w:rPr>
          <w:rFonts w:cs="Times New Roman"/>
          <w:noProof/>
          <w:szCs w:val="24"/>
        </w:rPr>
      </w:pPr>
      <w:r w:rsidRPr="00BA53ED">
        <w:rPr>
          <w:rFonts w:cs="Times New Roman"/>
          <w:noProof/>
          <w:szCs w:val="24"/>
        </w:rPr>
        <w:t xml:space="preserve">     </w:t>
      </w:r>
      <w:r w:rsidR="00054B71" w:rsidRPr="00BA53ED">
        <w:rPr>
          <w:rFonts w:cs="Times New Roman"/>
          <w:noProof/>
          <w:szCs w:val="24"/>
        </w:rPr>
        <w:t xml:space="preserve">Aspecto cognitivo ha alcanzado </w:t>
      </w:r>
      <w:r w:rsidR="00883AA6" w:rsidRPr="00BA53ED">
        <w:rPr>
          <w:rFonts w:cs="Times New Roman"/>
          <w:noProof/>
          <w:szCs w:val="24"/>
        </w:rPr>
        <w:t>todos los logros desarrollados.</w:t>
      </w:r>
    </w:p>
    <w:p w14:paraId="49EF73B3" w14:textId="61B6E578" w:rsidR="00883AA6" w:rsidRPr="00BA53ED" w:rsidRDefault="00D12AC6" w:rsidP="00BA53ED">
      <w:pPr>
        <w:ind w:left="284" w:firstLine="0"/>
        <w:rPr>
          <w:rFonts w:cs="Times New Roman"/>
          <w:noProof/>
          <w:szCs w:val="24"/>
        </w:rPr>
      </w:pPr>
      <w:r w:rsidRPr="00BA53ED">
        <w:rPr>
          <w:rFonts w:cs="Times New Roman"/>
          <w:noProof/>
          <w:szCs w:val="24"/>
        </w:rPr>
        <w:t xml:space="preserve">     </w:t>
      </w:r>
      <w:r w:rsidR="0058344A" w:rsidRPr="00BA53ED">
        <w:rPr>
          <w:rFonts w:cs="Times New Roman"/>
          <w:noProof/>
          <w:szCs w:val="24"/>
        </w:rPr>
        <w:t xml:space="preserve">Aspecto laboral está se relaciona </w:t>
      </w:r>
      <w:r w:rsidR="00054B71" w:rsidRPr="00BA53ED">
        <w:rPr>
          <w:rFonts w:cs="Times New Roman"/>
          <w:noProof/>
          <w:szCs w:val="24"/>
        </w:rPr>
        <w:t>con los deberes del est</w:t>
      </w:r>
      <w:r w:rsidR="0058344A" w:rsidRPr="00BA53ED">
        <w:rPr>
          <w:rFonts w:cs="Times New Roman"/>
          <w:noProof/>
          <w:szCs w:val="24"/>
        </w:rPr>
        <w:t xml:space="preserve">udiante, manifiesta liderazgo, </w:t>
      </w:r>
      <w:r w:rsidR="00054B71" w:rsidRPr="00BA53ED">
        <w:rPr>
          <w:rFonts w:cs="Times New Roman"/>
          <w:noProof/>
          <w:szCs w:val="24"/>
        </w:rPr>
        <w:t>desarrollo de habilidades y destrezas en las actividades planteadas.</w:t>
      </w:r>
    </w:p>
    <w:p w14:paraId="6DF1B968" w14:textId="6323BC29" w:rsidR="00883AA6" w:rsidRPr="00BA53ED" w:rsidRDefault="00D12AC6" w:rsidP="00BA53ED">
      <w:pPr>
        <w:ind w:left="284" w:firstLine="0"/>
        <w:rPr>
          <w:rFonts w:cs="Times New Roman"/>
          <w:noProof/>
          <w:szCs w:val="24"/>
        </w:rPr>
      </w:pPr>
      <w:r w:rsidRPr="00BA53ED">
        <w:rPr>
          <w:rFonts w:cs="Times New Roman"/>
          <w:noProof/>
          <w:szCs w:val="24"/>
        </w:rPr>
        <w:t xml:space="preserve">     </w:t>
      </w:r>
      <w:r w:rsidR="0058344A" w:rsidRPr="00BA53ED">
        <w:rPr>
          <w:rFonts w:cs="Times New Roman"/>
          <w:noProof/>
          <w:szCs w:val="24"/>
        </w:rPr>
        <w:t xml:space="preserve">Aspecto ciudadano o personal demuestra sentido de </w:t>
      </w:r>
      <w:r w:rsidR="00883AA6" w:rsidRPr="00BA53ED">
        <w:rPr>
          <w:rFonts w:cs="Times New Roman"/>
          <w:noProof/>
          <w:szCs w:val="24"/>
        </w:rPr>
        <w:t>pertenencia por la institución.</w:t>
      </w:r>
    </w:p>
    <w:p w14:paraId="3B0075E3" w14:textId="32D530FE" w:rsidR="0058344A" w:rsidRPr="00BA53ED" w:rsidRDefault="00D12AC6" w:rsidP="00BA53ED">
      <w:pPr>
        <w:spacing w:before="120"/>
        <w:ind w:left="284" w:firstLine="0"/>
        <w:rPr>
          <w:rFonts w:cs="Times New Roman"/>
          <w:noProof/>
          <w:szCs w:val="24"/>
        </w:rPr>
      </w:pPr>
      <w:r w:rsidRPr="00BA53ED">
        <w:rPr>
          <w:rFonts w:cs="Times New Roman"/>
          <w:b/>
          <w:i/>
          <w:iCs/>
          <w:noProof/>
          <w:szCs w:val="24"/>
        </w:rPr>
        <w:t xml:space="preserve">     </w:t>
      </w:r>
      <w:r w:rsidR="0058344A" w:rsidRPr="00BA53ED">
        <w:rPr>
          <w:rFonts w:cs="Times New Roman"/>
          <w:b/>
          <w:i/>
          <w:iCs/>
          <w:noProof/>
          <w:szCs w:val="24"/>
        </w:rPr>
        <w:t>Desempeño Básico:</w:t>
      </w:r>
      <w:r w:rsidR="0058344A" w:rsidRPr="00BA53ED">
        <w:rPr>
          <w:rFonts w:cs="Times New Roman"/>
          <w:noProof/>
          <w:szCs w:val="24"/>
        </w:rPr>
        <w:t xml:space="preserve"> Los estudiantes demuestran dominio de la competencia c</w:t>
      </w:r>
      <w:r w:rsidR="00D66670" w:rsidRPr="00BA53ED">
        <w:rPr>
          <w:rFonts w:cs="Times New Roman"/>
          <w:noProof/>
          <w:szCs w:val="24"/>
        </w:rPr>
        <w:t>ognitiva,</w:t>
      </w:r>
      <w:r w:rsidR="0058344A" w:rsidRPr="00BA53ED">
        <w:rPr>
          <w:rFonts w:cs="Times New Roman"/>
          <w:noProof/>
          <w:szCs w:val="24"/>
        </w:rPr>
        <w:t xml:space="preserve"> pero presentan dificultad en el momento de establecer relaciones de orden cualitativo y cuantitativo, plantear, verificar o sustentar una hipótesis.</w:t>
      </w:r>
    </w:p>
    <w:p w14:paraId="5901BD07" w14:textId="5B2BC0F3" w:rsidR="00883AA6" w:rsidRPr="00BA53ED" w:rsidRDefault="00D12AC6" w:rsidP="00BA53ED">
      <w:pPr>
        <w:ind w:left="284" w:firstLine="0"/>
        <w:rPr>
          <w:rFonts w:cs="Times New Roman"/>
          <w:noProof/>
          <w:szCs w:val="24"/>
        </w:rPr>
      </w:pPr>
      <w:r w:rsidRPr="00BA53ED">
        <w:rPr>
          <w:rFonts w:cs="Times New Roman"/>
          <w:noProof/>
          <w:szCs w:val="24"/>
        </w:rPr>
        <w:t xml:space="preserve">     </w:t>
      </w:r>
      <w:r w:rsidR="00D25D67" w:rsidRPr="00BA53ED">
        <w:rPr>
          <w:rFonts w:cs="Times New Roman"/>
          <w:noProof/>
          <w:szCs w:val="24"/>
        </w:rPr>
        <w:t>Aspecto cognitivo ha alcanzado la mayoría de los logros, pero puede tener dificultades en algunos</w:t>
      </w:r>
      <w:r w:rsidRPr="00BA53ED">
        <w:rPr>
          <w:rFonts w:cs="Times New Roman"/>
          <w:noProof/>
          <w:szCs w:val="24"/>
        </w:rPr>
        <w:t xml:space="preserve"> (Pág 21).</w:t>
      </w:r>
    </w:p>
    <w:p w14:paraId="770DE2A9" w14:textId="34D5F71B" w:rsidR="00883AA6" w:rsidRPr="00BA53ED" w:rsidRDefault="00D12AC6" w:rsidP="00BA53ED">
      <w:pPr>
        <w:ind w:left="284" w:firstLine="0"/>
        <w:rPr>
          <w:rFonts w:cs="Times New Roman"/>
          <w:noProof/>
          <w:szCs w:val="24"/>
        </w:rPr>
      </w:pPr>
      <w:r w:rsidRPr="00BA53ED">
        <w:rPr>
          <w:rFonts w:cs="Times New Roman"/>
          <w:noProof/>
          <w:szCs w:val="24"/>
        </w:rPr>
        <w:t xml:space="preserve">     </w:t>
      </w:r>
      <w:r w:rsidR="00D25D67" w:rsidRPr="00BA53ED">
        <w:rPr>
          <w:rFonts w:cs="Times New Roman"/>
          <w:noProof/>
          <w:szCs w:val="24"/>
        </w:rPr>
        <w:t>Aspecto laboral asume tareas a medias, no hace aportes significativos en los trabajos grupales, no sigue las orientaciones propuestas</w:t>
      </w:r>
      <w:r w:rsidR="00883AA6" w:rsidRPr="00BA53ED">
        <w:rPr>
          <w:rFonts w:cs="Times New Roman"/>
          <w:noProof/>
          <w:szCs w:val="24"/>
        </w:rPr>
        <w:t xml:space="preserve"> para realizar las actividades.</w:t>
      </w:r>
    </w:p>
    <w:p w14:paraId="509C1BA2" w14:textId="3D2136C3" w:rsidR="00883AA6" w:rsidRPr="00BA53ED" w:rsidRDefault="00D12AC6" w:rsidP="00BA53ED">
      <w:pPr>
        <w:ind w:left="284" w:firstLine="0"/>
        <w:rPr>
          <w:rFonts w:cs="Times New Roman"/>
          <w:noProof/>
          <w:szCs w:val="24"/>
        </w:rPr>
      </w:pPr>
      <w:r w:rsidRPr="00BA53ED">
        <w:rPr>
          <w:rFonts w:cs="Times New Roman"/>
          <w:noProof/>
          <w:szCs w:val="24"/>
        </w:rPr>
        <w:t xml:space="preserve">     </w:t>
      </w:r>
      <w:r w:rsidR="00D25D67" w:rsidRPr="00BA53ED">
        <w:rPr>
          <w:rFonts w:cs="Times New Roman"/>
          <w:noProof/>
          <w:szCs w:val="24"/>
        </w:rPr>
        <w:t xml:space="preserve">Aspecto ciudadano o personal, en ocasiones demuestra sentido de pertenencia por la institución, respeto por sus semejantes, inasistencia justificada y una </w:t>
      </w:r>
      <w:r w:rsidR="00883AA6" w:rsidRPr="00BA53ED">
        <w:rPr>
          <w:rFonts w:cs="Times New Roman"/>
          <w:noProof/>
          <w:szCs w:val="24"/>
        </w:rPr>
        <w:t>presentación personal adecuada.</w:t>
      </w:r>
    </w:p>
    <w:p w14:paraId="6265C13B" w14:textId="4BA6C417" w:rsidR="00D25D67" w:rsidRPr="00BA53ED" w:rsidRDefault="00D12AC6" w:rsidP="00BA53ED">
      <w:pPr>
        <w:spacing w:before="120"/>
        <w:ind w:left="284" w:firstLine="0"/>
        <w:rPr>
          <w:rFonts w:cs="Times New Roman"/>
          <w:noProof/>
          <w:szCs w:val="24"/>
        </w:rPr>
      </w:pPr>
      <w:r w:rsidRPr="00BA53ED">
        <w:rPr>
          <w:rFonts w:cs="Times New Roman"/>
          <w:b/>
          <w:i/>
          <w:iCs/>
          <w:noProof/>
          <w:szCs w:val="24"/>
        </w:rPr>
        <w:t xml:space="preserve">     </w:t>
      </w:r>
      <w:r w:rsidR="00D25D67" w:rsidRPr="00BA53ED">
        <w:rPr>
          <w:rFonts w:cs="Times New Roman"/>
          <w:b/>
          <w:i/>
          <w:iCs/>
          <w:noProof/>
          <w:szCs w:val="24"/>
        </w:rPr>
        <w:t>Desempeño Bajo</w:t>
      </w:r>
      <w:r w:rsidR="00D25D67" w:rsidRPr="00BA53ED">
        <w:rPr>
          <w:rFonts w:cs="Times New Roman"/>
          <w:b/>
          <w:noProof/>
          <w:szCs w:val="24"/>
        </w:rPr>
        <w:t>:</w:t>
      </w:r>
      <w:r w:rsidR="00D25D67" w:rsidRPr="00BA53ED">
        <w:rPr>
          <w:rFonts w:cs="Times New Roman"/>
          <w:noProof/>
          <w:szCs w:val="24"/>
        </w:rPr>
        <w:t xml:space="preserve"> Los estudiantes no demuestran dominio de las competencias cognitivas,</w:t>
      </w:r>
      <w:r w:rsidR="00D25D67" w:rsidRPr="00BA53ED">
        <w:rPr>
          <w:rFonts w:cs="Times New Roman"/>
          <w:szCs w:val="24"/>
        </w:rPr>
        <w:t xml:space="preserve"> </w:t>
      </w:r>
      <w:r w:rsidR="00D25D67" w:rsidRPr="00BA53ED">
        <w:rPr>
          <w:rFonts w:cs="Times New Roman"/>
          <w:noProof/>
          <w:szCs w:val="24"/>
        </w:rPr>
        <w:t>laborales y ciudadanas; su nivel de lectura es bajo; de acuerdo a su edad, nivel de desarrollo y nivel educativo se les dificulta: elaborar, explicar, entre otras.</w:t>
      </w:r>
    </w:p>
    <w:p w14:paraId="23C40E52" w14:textId="0A573AA8" w:rsidR="00D25D67" w:rsidRPr="00BA53ED" w:rsidRDefault="00D12AC6" w:rsidP="00BA53ED">
      <w:pPr>
        <w:ind w:left="284" w:firstLine="0"/>
        <w:rPr>
          <w:rFonts w:cs="Times New Roman"/>
          <w:noProof/>
          <w:szCs w:val="24"/>
        </w:rPr>
      </w:pPr>
      <w:r w:rsidRPr="00BA53ED">
        <w:rPr>
          <w:rFonts w:cs="Times New Roman"/>
          <w:noProof/>
          <w:szCs w:val="24"/>
        </w:rPr>
        <w:lastRenderedPageBreak/>
        <w:t xml:space="preserve">     </w:t>
      </w:r>
      <w:r w:rsidR="00D25D67" w:rsidRPr="00BA53ED">
        <w:rPr>
          <w:rFonts w:cs="Times New Roman"/>
          <w:noProof/>
          <w:szCs w:val="24"/>
        </w:rPr>
        <w:t>Aspecto cognitivo no alcanza la mayoría de los mínimos logros desarrollados.</w:t>
      </w:r>
    </w:p>
    <w:p w14:paraId="2B755517" w14:textId="0DAF4953" w:rsidR="00883AA6" w:rsidRPr="00BA53ED" w:rsidRDefault="00D12AC6" w:rsidP="00BA53ED">
      <w:pPr>
        <w:ind w:left="284" w:firstLine="0"/>
        <w:rPr>
          <w:rFonts w:cs="Times New Roman"/>
          <w:noProof/>
          <w:szCs w:val="24"/>
        </w:rPr>
      </w:pPr>
      <w:r w:rsidRPr="00BA53ED">
        <w:rPr>
          <w:rFonts w:cs="Times New Roman"/>
          <w:noProof/>
          <w:szCs w:val="24"/>
        </w:rPr>
        <w:t xml:space="preserve">     </w:t>
      </w:r>
      <w:r w:rsidR="00D25D67" w:rsidRPr="00BA53ED">
        <w:rPr>
          <w:rFonts w:cs="Times New Roman"/>
          <w:noProof/>
          <w:szCs w:val="24"/>
        </w:rPr>
        <w:t>Aspecto laboral, regularmente no realiza actividades o se entretiene realizando actividades ajenas al área, no utiliza los recursos propuestos, no se apropia de materiales para trabajar en grupo</w:t>
      </w:r>
      <w:r w:rsidRPr="00BA53ED">
        <w:rPr>
          <w:rFonts w:cs="Times New Roman"/>
          <w:noProof/>
          <w:szCs w:val="24"/>
        </w:rPr>
        <w:t>.</w:t>
      </w:r>
    </w:p>
    <w:p w14:paraId="62BF089A" w14:textId="36D428F6" w:rsidR="00D25D67" w:rsidRPr="00BA53ED" w:rsidRDefault="00D12AC6" w:rsidP="00BA53ED">
      <w:pPr>
        <w:ind w:left="284" w:firstLine="0"/>
        <w:rPr>
          <w:rFonts w:cs="Times New Roman"/>
          <w:noProof/>
          <w:szCs w:val="24"/>
        </w:rPr>
      </w:pPr>
      <w:r w:rsidRPr="00BA53ED">
        <w:rPr>
          <w:rFonts w:cs="Times New Roman"/>
          <w:noProof/>
          <w:szCs w:val="24"/>
        </w:rPr>
        <w:t xml:space="preserve">     </w:t>
      </w:r>
      <w:r w:rsidR="00D25D67" w:rsidRPr="00BA53ED">
        <w:rPr>
          <w:rFonts w:cs="Times New Roman"/>
          <w:noProof/>
          <w:szCs w:val="24"/>
        </w:rPr>
        <w:t>Aspecto ciudadano o personal generalmente el estudiante muestra poco sentido de pertenencia por la institución, una presentación personal no adecuada, poco respeto con sus semejantes, inasistencias injustificadas e irresponsabilidad en sus compromisos institucionales</w:t>
      </w:r>
      <w:r w:rsidR="000C4BE0" w:rsidRPr="00BA53ED">
        <w:rPr>
          <w:rFonts w:cs="Times New Roman"/>
          <w:noProof/>
          <w:szCs w:val="24"/>
        </w:rPr>
        <w:t xml:space="preserve"> (Pág. 22).</w:t>
      </w:r>
    </w:p>
    <w:p w14:paraId="0C8D9C84" w14:textId="6C4FC78A" w:rsidR="00FC20ED" w:rsidRPr="00BA53ED" w:rsidRDefault="007311D7" w:rsidP="00BA53ED">
      <w:pPr>
        <w:pStyle w:val="Ttulo2"/>
        <w:spacing w:before="160" w:line="480" w:lineRule="auto"/>
        <w:ind w:firstLine="0"/>
        <w:rPr>
          <w:rFonts w:cs="Times New Roman"/>
          <w:noProof/>
          <w:szCs w:val="24"/>
        </w:rPr>
      </w:pPr>
      <w:bookmarkStart w:id="128" w:name="_Toc58255742"/>
      <w:bookmarkStart w:id="129" w:name="_Toc87037342"/>
      <w:r w:rsidRPr="00BA53ED">
        <w:rPr>
          <w:rFonts w:cs="Times New Roman"/>
          <w:noProof/>
          <w:szCs w:val="24"/>
        </w:rPr>
        <w:t>2.3</w:t>
      </w:r>
      <w:r w:rsidR="002848EE" w:rsidRPr="00BA53ED">
        <w:rPr>
          <w:rFonts w:cs="Times New Roman"/>
          <w:noProof/>
          <w:szCs w:val="24"/>
        </w:rPr>
        <w:t xml:space="preserve"> </w:t>
      </w:r>
      <w:r w:rsidR="00883AA6" w:rsidRPr="00BA53ED">
        <w:rPr>
          <w:rFonts w:cs="Times New Roman"/>
          <w:noProof/>
          <w:szCs w:val="24"/>
        </w:rPr>
        <w:tab/>
      </w:r>
      <w:r w:rsidR="003E380A" w:rsidRPr="00BA53ED">
        <w:rPr>
          <w:rFonts w:cs="Times New Roman"/>
          <w:noProof/>
          <w:szCs w:val="24"/>
        </w:rPr>
        <w:t>Bases</w:t>
      </w:r>
      <w:r w:rsidR="002848EE" w:rsidRPr="00BA53ED">
        <w:rPr>
          <w:rFonts w:cs="Times New Roman"/>
          <w:noProof/>
          <w:szCs w:val="24"/>
        </w:rPr>
        <w:t xml:space="preserve"> legal</w:t>
      </w:r>
      <w:r w:rsidR="003E380A" w:rsidRPr="00BA53ED">
        <w:rPr>
          <w:rFonts w:cs="Times New Roman"/>
          <w:noProof/>
          <w:szCs w:val="24"/>
        </w:rPr>
        <w:t>es</w:t>
      </w:r>
      <w:bookmarkEnd w:id="128"/>
      <w:r w:rsidR="00D12AC6" w:rsidRPr="00BA53ED">
        <w:rPr>
          <w:rFonts w:cs="Times New Roman"/>
          <w:noProof/>
          <w:szCs w:val="24"/>
        </w:rPr>
        <w:t>.</w:t>
      </w:r>
      <w:bookmarkEnd w:id="129"/>
    </w:p>
    <w:p w14:paraId="3DC94FC5" w14:textId="04689536" w:rsidR="00FC20ED" w:rsidRPr="00BA53ED" w:rsidRDefault="000C4BE0" w:rsidP="00BA53ED">
      <w:pPr>
        <w:spacing w:before="160"/>
        <w:ind w:firstLine="0"/>
        <w:rPr>
          <w:rFonts w:cs="Times New Roman"/>
          <w:noProof/>
          <w:szCs w:val="24"/>
        </w:rPr>
      </w:pPr>
      <w:r w:rsidRPr="00BA53ED">
        <w:rPr>
          <w:rFonts w:cs="Times New Roman"/>
          <w:noProof/>
          <w:szCs w:val="24"/>
        </w:rPr>
        <w:t xml:space="preserve">     </w:t>
      </w:r>
      <w:r w:rsidR="00FC20ED" w:rsidRPr="00BA53ED">
        <w:rPr>
          <w:rFonts w:cs="Times New Roman"/>
          <w:noProof/>
          <w:szCs w:val="24"/>
        </w:rPr>
        <w:t xml:space="preserve">El sistema </w:t>
      </w:r>
      <w:r w:rsidR="002F577C" w:rsidRPr="00BA53ED">
        <w:rPr>
          <w:rFonts w:cs="Times New Roman"/>
          <w:noProof/>
          <w:szCs w:val="24"/>
        </w:rPr>
        <w:t>normatuvo</w:t>
      </w:r>
      <w:r w:rsidR="00FC20ED" w:rsidRPr="00BA53ED">
        <w:rPr>
          <w:rFonts w:cs="Times New Roman"/>
          <w:noProof/>
          <w:szCs w:val="24"/>
        </w:rPr>
        <w:t xml:space="preserve"> colombiano  est</w:t>
      </w:r>
      <w:r w:rsidR="005611EB" w:rsidRPr="00BA53ED">
        <w:rPr>
          <w:rFonts w:cs="Times New Roman"/>
          <w:noProof/>
          <w:szCs w:val="24"/>
        </w:rPr>
        <w:t xml:space="preserve">ablece lineamientos educativos </w:t>
      </w:r>
      <w:r w:rsidR="00FC20ED" w:rsidRPr="00BA53ED">
        <w:rPr>
          <w:rFonts w:cs="Times New Roman"/>
          <w:noProof/>
          <w:szCs w:val="24"/>
        </w:rPr>
        <w:t>que le dan dirección a la actividad misma</w:t>
      </w:r>
      <w:r w:rsidR="002F577C" w:rsidRPr="00BA53ED">
        <w:rPr>
          <w:rFonts w:cs="Times New Roman"/>
          <w:noProof/>
          <w:szCs w:val="24"/>
        </w:rPr>
        <w:t>,</w:t>
      </w:r>
      <w:r w:rsidR="00FC20ED" w:rsidRPr="00BA53ED">
        <w:rPr>
          <w:rFonts w:cs="Times New Roman"/>
          <w:noProof/>
          <w:szCs w:val="24"/>
        </w:rPr>
        <w:t xml:space="preserve"> no solo en la constitución si también en otras normativas</w:t>
      </w:r>
      <w:r w:rsidR="002F577C" w:rsidRPr="00BA53ED">
        <w:rPr>
          <w:rFonts w:cs="Times New Roman"/>
          <w:noProof/>
          <w:szCs w:val="24"/>
        </w:rPr>
        <w:t>.</w:t>
      </w:r>
      <w:r w:rsidR="00FC20ED" w:rsidRPr="00BA53ED">
        <w:rPr>
          <w:rFonts w:cs="Times New Roman"/>
          <w:noProof/>
          <w:szCs w:val="24"/>
        </w:rPr>
        <w:t xml:space="preserve"> </w:t>
      </w:r>
    </w:p>
    <w:p w14:paraId="6DAE96F8" w14:textId="6A380CC7" w:rsidR="00883AA6" w:rsidRPr="00BA53ED" w:rsidRDefault="000C4BE0" w:rsidP="00BA53ED">
      <w:pPr>
        <w:ind w:firstLine="0"/>
        <w:rPr>
          <w:rFonts w:cs="Times New Roman"/>
          <w:noProof/>
          <w:szCs w:val="24"/>
        </w:rPr>
      </w:pPr>
      <w:r w:rsidRPr="00BA53ED">
        <w:rPr>
          <w:rFonts w:cs="Times New Roman"/>
          <w:noProof/>
          <w:szCs w:val="24"/>
        </w:rPr>
        <w:t xml:space="preserve">     </w:t>
      </w:r>
      <w:r w:rsidR="00FC20ED" w:rsidRPr="00BA53ED">
        <w:rPr>
          <w:rFonts w:cs="Times New Roman"/>
          <w:noProof/>
          <w:szCs w:val="24"/>
        </w:rPr>
        <w:t xml:space="preserve">La </w:t>
      </w:r>
      <w:r w:rsidR="00FC20ED" w:rsidRPr="00BA53ED">
        <w:rPr>
          <w:rFonts w:cs="Times New Roman"/>
          <w:bCs/>
          <w:noProof/>
          <w:szCs w:val="24"/>
        </w:rPr>
        <w:t>Constitución Política de Colombia</w:t>
      </w:r>
      <w:r w:rsidR="005611EB" w:rsidRPr="00BA53ED">
        <w:rPr>
          <w:rFonts w:cs="Times New Roman"/>
          <w:noProof/>
          <w:szCs w:val="24"/>
        </w:rPr>
        <w:t xml:space="preserve"> </w:t>
      </w:r>
      <w:r w:rsidR="00FC20ED" w:rsidRPr="00BA53ED">
        <w:rPr>
          <w:rFonts w:cs="Times New Roman"/>
          <w:noProof/>
          <w:szCs w:val="24"/>
        </w:rPr>
        <w:t>menciona algunos aspectos relevantes sobre el derecho a la educación que tiene toda persona, en las libertades de enseñanza, aprendizaje, investigación y cátedra en su carácter de servicio público</w:t>
      </w:r>
      <w:r w:rsidR="002F577C" w:rsidRPr="00BA53ED">
        <w:rPr>
          <w:rFonts w:cs="Times New Roman"/>
          <w:noProof/>
          <w:szCs w:val="24"/>
        </w:rPr>
        <w:t>.</w:t>
      </w:r>
      <w:r w:rsidR="00F858E6" w:rsidRPr="00BA53ED">
        <w:rPr>
          <w:rFonts w:cs="Times New Roman"/>
          <w:noProof/>
          <w:szCs w:val="24"/>
        </w:rPr>
        <w:t xml:space="preserve"> según el </w:t>
      </w:r>
      <w:r w:rsidR="00FC20ED" w:rsidRPr="00BA53ED">
        <w:rPr>
          <w:rFonts w:cs="Times New Roman"/>
          <w:noProof/>
          <w:szCs w:val="24"/>
        </w:rPr>
        <w:t xml:space="preserve">Artículo 45. </w:t>
      </w:r>
      <w:r w:rsidR="00B53888" w:rsidRPr="00BA53ED">
        <w:rPr>
          <w:rFonts w:cs="Times New Roman"/>
          <w:noProof/>
          <w:szCs w:val="24"/>
        </w:rPr>
        <w:t>e</w:t>
      </w:r>
      <w:r w:rsidR="00FC20ED" w:rsidRPr="00BA53ED">
        <w:rPr>
          <w:rFonts w:cs="Times New Roman"/>
          <w:noProof/>
          <w:szCs w:val="24"/>
        </w:rPr>
        <w:t>l adolescente tiene el derecho a la protección y a la formación</w:t>
      </w:r>
      <w:r w:rsidR="00B53888" w:rsidRPr="00BA53ED">
        <w:rPr>
          <w:rFonts w:cs="Times New Roman"/>
          <w:noProof/>
          <w:szCs w:val="24"/>
        </w:rPr>
        <w:t xml:space="preserve"> </w:t>
      </w:r>
      <w:r w:rsidR="00FC20ED" w:rsidRPr="00BA53ED">
        <w:rPr>
          <w:rFonts w:cs="Times New Roman"/>
          <w:noProof/>
          <w:szCs w:val="24"/>
        </w:rPr>
        <w:t>integral. El estado y la sociedad garantizan la participación activa de los jóvenes en los organismos públicos y privados que tengan a cargo la protección, educación y progreso de</w:t>
      </w:r>
      <w:r w:rsidR="002F577C" w:rsidRPr="00BA53ED">
        <w:rPr>
          <w:rFonts w:cs="Times New Roman"/>
          <w:noProof/>
          <w:szCs w:val="24"/>
        </w:rPr>
        <w:t xml:space="preserve"> </w:t>
      </w:r>
      <w:r w:rsidR="00FC20ED" w:rsidRPr="00BA53ED">
        <w:rPr>
          <w:rFonts w:cs="Times New Roman"/>
          <w:noProof/>
          <w:szCs w:val="24"/>
        </w:rPr>
        <w:t>la juventud</w:t>
      </w:r>
      <w:r w:rsidR="00627708" w:rsidRPr="00BA53ED">
        <w:rPr>
          <w:rFonts w:cs="Times New Roman"/>
          <w:noProof/>
          <w:szCs w:val="24"/>
        </w:rPr>
        <w:t xml:space="preserve"> </w:t>
      </w:r>
      <w:r w:rsidR="00FC20ED" w:rsidRPr="00BA53ED">
        <w:rPr>
          <w:rFonts w:cs="Times New Roman"/>
          <w:noProof/>
          <w:szCs w:val="24"/>
        </w:rPr>
        <w:t>(</w:t>
      </w:r>
      <w:r w:rsidRPr="00BA53ED">
        <w:rPr>
          <w:rFonts w:cs="Times New Roman"/>
          <w:noProof/>
          <w:szCs w:val="24"/>
        </w:rPr>
        <w:t>Pág</w:t>
      </w:r>
      <w:r w:rsidR="00FC20ED" w:rsidRPr="00BA53ED">
        <w:rPr>
          <w:rFonts w:cs="Times New Roman"/>
          <w:noProof/>
          <w:szCs w:val="24"/>
        </w:rPr>
        <w:t>. 22)</w:t>
      </w:r>
      <w:r w:rsidR="00627708" w:rsidRPr="00BA53ED">
        <w:rPr>
          <w:rFonts w:cs="Times New Roman"/>
          <w:noProof/>
          <w:szCs w:val="24"/>
        </w:rPr>
        <w:t>.</w:t>
      </w:r>
    </w:p>
    <w:p w14:paraId="0AD1D299" w14:textId="1D3F26F1" w:rsidR="00FC20ED" w:rsidRPr="00BA53ED" w:rsidRDefault="000C4BE0" w:rsidP="00BA53ED">
      <w:pPr>
        <w:ind w:firstLine="0"/>
        <w:rPr>
          <w:rFonts w:cs="Times New Roman"/>
          <w:noProof/>
          <w:szCs w:val="24"/>
        </w:rPr>
      </w:pPr>
      <w:r w:rsidRPr="00BA53ED">
        <w:rPr>
          <w:rFonts w:cs="Times New Roman"/>
          <w:noProof/>
          <w:szCs w:val="24"/>
        </w:rPr>
        <w:t xml:space="preserve">     </w:t>
      </w:r>
      <w:r w:rsidR="00FC20ED" w:rsidRPr="00BA53ED">
        <w:rPr>
          <w:rFonts w:cs="Times New Roman"/>
          <w:noProof/>
          <w:szCs w:val="24"/>
        </w:rPr>
        <w:t>Este  articulo deja claro que el estado y la sociedad debe garantizar la formación integral de los adolescentes colombianos velando por garantizar su protección, educación y progreso</w:t>
      </w:r>
      <w:r w:rsidR="002F577C" w:rsidRPr="00BA53ED">
        <w:rPr>
          <w:rFonts w:cs="Times New Roman"/>
          <w:noProof/>
          <w:szCs w:val="24"/>
        </w:rPr>
        <w:t>.</w:t>
      </w:r>
    </w:p>
    <w:p w14:paraId="63EC659E" w14:textId="6ECE1A0A" w:rsidR="00883AA6" w:rsidRPr="00BA53ED" w:rsidRDefault="00FC20ED" w:rsidP="00BA53ED">
      <w:pPr>
        <w:ind w:firstLine="284"/>
        <w:rPr>
          <w:rFonts w:cs="Times New Roman"/>
          <w:noProof/>
          <w:szCs w:val="24"/>
        </w:rPr>
      </w:pPr>
      <w:r w:rsidRPr="00BA53ED">
        <w:rPr>
          <w:rFonts w:cs="Times New Roman"/>
          <w:noProof/>
          <w:szCs w:val="24"/>
        </w:rPr>
        <w:t xml:space="preserve">Esta también reconoce en </w:t>
      </w:r>
      <w:r w:rsidR="00B53888" w:rsidRPr="00BA53ED">
        <w:rPr>
          <w:rFonts w:cs="Times New Roman"/>
          <w:noProof/>
          <w:szCs w:val="24"/>
        </w:rPr>
        <w:t xml:space="preserve">su </w:t>
      </w:r>
      <w:r w:rsidRPr="00BA53ED">
        <w:rPr>
          <w:rFonts w:cs="Times New Roman"/>
          <w:noProof/>
          <w:szCs w:val="24"/>
        </w:rPr>
        <w:t>Artículo 67. La educación</w:t>
      </w:r>
      <w:r w:rsidR="00B53888" w:rsidRPr="00BA53ED">
        <w:rPr>
          <w:rFonts w:cs="Times New Roman"/>
          <w:noProof/>
          <w:szCs w:val="24"/>
        </w:rPr>
        <w:t xml:space="preserve"> </w:t>
      </w:r>
      <w:r w:rsidRPr="00BA53ED">
        <w:rPr>
          <w:rFonts w:cs="Times New Roman"/>
          <w:noProof/>
          <w:szCs w:val="24"/>
        </w:rPr>
        <w:t>como un derecho de la persona y un servicio público que tiene una función social; con ella se busca el acceso al conocimiento, a la ciencia, a la técnica, y a los demás bienes y va</w:t>
      </w:r>
      <w:r w:rsidR="00B53888" w:rsidRPr="00BA53ED">
        <w:rPr>
          <w:rFonts w:cs="Times New Roman"/>
          <w:noProof/>
          <w:szCs w:val="24"/>
        </w:rPr>
        <w:t>lores</w:t>
      </w:r>
      <w:r w:rsidRPr="00BA53ED">
        <w:rPr>
          <w:rFonts w:cs="Times New Roman"/>
          <w:noProof/>
          <w:szCs w:val="24"/>
        </w:rPr>
        <w:t xml:space="preserve"> de la cultura</w:t>
      </w:r>
      <w:r w:rsidR="00627708" w:rsidRPr="00BA53ED">
        <w:rPr>
          <w:rFonts w:cs="Times New Roman"/>
          <w:noProof/>
          <w:szCs w:val="24"/>
        </w:rPr>
        <w:t xml:space="preserve"> </w:t>
      </w:r>
      <w:r w:rsidR="002F577C" w:rsidRPr="00BA53ED">
        <w:rPr>
          <w:rFonts w:cs="Times New Roman"/>
          <w:noProof/>
          <w:szCs w:val="24"/>
        </w:rPr>
        <w:t>(</w:t>
      </w:r>
      <w:r w:rsidR="000C4BE0" w:rsidRPr="00BA53ED">
        <w:rPr>
          <w:rFonts w:cs="Times New Roman"/>
          <w:noProof/>
          <w:szCs w:val="24"/>
        </w:rPr>
        <w:t>Pág.</w:t>
      </w:r>
      <w:r w:rsidR="002F577C" w:rsidRPr="00BA53ED">
        <w:rPr>
          <w:rFonts w:cs="Times New Roman"/>
          <w:noProof/>
          <w:szCs w:val="24"/>
        </w:rPr>
        <w:t xml:space="preserve"> 29)</w:t>
      </w:r>
      <w:r w:rsidR="00883AA6" w:rsidRPr="00BA53ED">
        <w:rPr>
          <w:rFonts w:cs="Times New Roman"/>
          <w:noProof/>
          <w:szCs w:val="24"/>
        </w:rPr>
        <w:t xml:space="preserve">. </w:t>
      </w:r>
    </w:p>
    <w:p w14:paraId="65FA7954" w14:textId="3BC77568" w:rsidR="002F577C" w:rsidRPr="00BA53ED" w:rsidRDefault="000C4BE0" w:rsidP="00BA53ED">
      <w:pPr>
        <w:ind w:firstLine="0"/>
        <w:rPr>
          <w:rFonts w:cs="Times New Roman"/>
          <w:noProof/>
          <w:szCs w:val="24"/>
        </w:rPr>
      </w:pPr>
      <w:r w:rsidRPr="00BA53ED">
        <w:rPr>
          <w:rFonts w:cs="Times New Roman"/>
          <w:noProof/>
          <w:szCs w:val="24"/>
        </w:rPr>
        <w:lastRenderedPageBreak/>
        <w:t xml:space="preserve">     </w:t>
      </w:r>
      <w:r w:rsidR="00883AA6" w:rsidRPr="00BA53ED">
        <w:rPr>
          <w:rFonts w:cs="Times New Roman"/>
          <w:noProof/>
          <w:szCs w:val="24"/>
        </w:rPr>
        <w:t>Se puede ver</w:t>
      </w:r>
      <w:r w:rsidR="00FC20ED" w:rsidRPr="00BA53ED">
        <w:rPr>
          <w:rFonts w:cs="Times New Roman"/>
          <w:noProof/>
          <w:szCs w:val="24"/>
        </w:rPr>
        <w:t xml:space="preserve"> que la constitución </w:t>
      </w:r>
      <w:r w:rsidR="00B53888" w:rsidRPr="00BA53ED">
        <w:rPr>
          <w:rFonts w:cs="Times New Roman"/>
          <w:noProof/>
          <w:szCs w:val="24"/>
        </w:rPr>
        <w:t xml:space="preserve">reonoce la </w:t>
      </w:r>
      <w:r w:rsidR="00FC20ED" w:rsidRPr="00BA53ED">
        <w:rPr>
          <w:rFonts w:cs="Times New Roman"/>
          <w:noProof/>
          <w:szCs w:val="24"/>
        </w:rPr>
        <w:t>educación como  un derecho y servicio con la función</w:t>
      </w:r>
      <w:r w:rsidR="002F577C" w:rsidRPr="00BA53ED">
        <w:rPr>
          <w:rFonts w:cs="Times New Roman"/>
          <w:noProof/>
          <w:szCs w:val="24"/>
        </w:rPr>
        <w:t xml:space="preserve"> primordial de</w:t>
      </w:r>
      <w:r w:rsidR="00FC20ED" w:rsidRPr="00BA53ED">
        <w:rPr>
          <w:rFonts w:cs="Times New Roman"/>
          <w:noProof/>
          <w:szCs w:val="24"/>
        </w:rPr>
        <w:t xml:space="preserve"> brindar </w:t>
      </w:r>
      <w:r w:rsidR="002F577C" w:rsidRPr="00BA53ED">
        <w:rPr>
          <w:rFonts w:cs="Times New Roman"/>
          <w:noProof/>
          <w:szCs w:val="24"/>
        </w:rPr>
        <w:t xml:space="preserve">el </w:t>
      </w:r>
      <w:r w:rsidR="00FC20ED" w:rsidRPr="00BA53ED">
        <w:rPr>
          <w:rFonts w:cs="Times New Roman"/>
          <w:noProof/>
          <w:szCs w:val="24"/>
        </w:rPr>
        <w:t xml:space="preserve">acceso al conocimiento, </w:t>
      </w:r>
      <w:r w:rsidR="005611EB" w:rsidRPr="00BA53ED">
        <w:rPr>
          <w:rFonts w:cs="Times New Roman"/>
          <w:noProof/>
          <w:szCs w:val="24"/>
        </w:rPr>
        <w:t>la ciencia y la tecnología para contribuir</w:t>
      </w:r>
      <w:r w:rsidR="00FC20ED" w:rsidRPr="00BA53ED">
        <w:rPr>
          <w:rFonts w:cs="Times New Roman"/>
          <w:noProof/>
          <w:szCs w:val="24"/>
        </w:rPr>
        <w:t xml:space="preserve"> al el progreso de la comunidad y cultura colombiana</w:t>
      </w:r>
      <w:r w:rsidR="002F577C" w:rsidRPr="00BA53ED">
        <w:rPr>
          <w:rFonts w:cs="Times New Roman"/>
          <w:noProof/>
          <w:szCs w:val="24"/>
        </w:rPr>
        <w:t>.</w:t>
      </w:r>
    </w:p>
    <w:p w14:paraId="23DDF6C8" w14:textId="73C9F069" w:rsidR="00FC20ED" w:rsidRPr="00BA53ED" w:rsidRDefault="00FC20ED" w:rsidP="00BA53ED">
      <w:pPr>
        <w:spacing w:before="160"/>
        <w:ind w:firstLine="0"/>
        <w:rPr>
          <w:rFonts w:cs="Times New Roman"/>
          <w:b/>
          <w:i/>
          <w:iCs/>
          <w:noProof/>
          <w:szCs w:val="24"/>
        </w:rPr>
      </w:pPr>
      <w:r w:rsidRPr="00BA53ED">
        <w:rPr>
          <w:rFonts w:cs="Times New Roman"/>
          <w:b/>
          <w:i/>
          <w:iCs/>
          <w:noProof/>
          <w:szCs w:val="24"/>
        </w:rPr>
        <w:t>Ley 115 de Febrero 8 de 1994</w:t>
      </w:r>
      <w:r w:rsidR="000C4BE0" w:rsidRPr="00BA53ED">
        <w:rPr>
          <w:rFonts w:cs="Times New Roman"/>
          <w:b/>
          <w:i/>
          <w:iCs/>
          <w:noProof/>
          <w:szCs w:val="24"/>
        </w:rPr>
        <w:t>.</w:t>
      </w:r>
    </w:p>
    <w:p w14:paraId="1551197F" w14:textId="5ACA486B" w:rsidR="00FC20ED" w:rsidRPr="00BA53ED" w:rsidRDefault="004B3801" w:rsidP="00BA53ED">
      <w:pPr>
        <w:spacing w:before="120"/>
        <w:ind w:firstLine="0"/>
        <w:rPr>
          <w:rFonts w:cs="Times New Roman"/>
          <w:noProof/>
          <w:szCs w:val="24"/>
        </w:rPr>
      </w:pPr>
      <w:r w:rsidRPr="00BA53ED">
        <w:rPr>
          <w:rFonts w:cs="Times New Roman"/>
          <w:noProof/>
          <w:szCs w:val="24"/>
        </w:rPr>
        <w:t xml:space="preserve">      </w:t>
      </w:r>
      <w:r w:rsidR="00B53888" w:rsidRPr="00BA53ED">
        <w:rPr>
          <w:rFonts w:cs="Times New Roman"/>
          <w:noProof/>
          <w:szCs w:val="24"/>
        </w:rPr>
        <w:t>En está</w:t>
      </w:r>
      <w:r w:rsidR="00FC20ED" w:rsidRPr="00BA53ED">
        <w:rPr>
          <w:rFonts w:cs="Times New Roman"/>
          <w:noProof/>
          <w:szCs w:val="24"/>
        </w:rPr>
        <w:t xml:space="preserve"> se reglamenta la Ley general de educ</w:t>
      </w:r>
      <w:r w:rsidR="005611EB" w:rsidRPr="00BA53ED">
        <w:rPr>
          <w:rFonts w:cs="Times New Roman"/>
          <w:noProof/>
          <w:szCs w:val="24"/>
        </w:rPr>
        <w:t>ación en Colombia que establece</w:t>
      </w:r>
      <w:r w:rsidR="00FC20ED" w:rsidRPr="00BA53ED">
        <w:rPr>
          <w:rFonts w:cs="Times New Roman"/>
          <w:noProof/>
          <w:szCs w:val="24"/>
        </w:rPr>
        <w:t xml:space="preserve"> las normas generales para regular el Servicio Público de la Educación que cumple u</w:t>
      </w:r>
      <w:r w:rsidR="005611EB" w:rsidRPr="00BA53ED">
        <w:rPr>
          <w:rFonts w:cs="Times New Roman"/>
          <w:noProof/>
          <w:szCs w:val="24"/>
        </w:rPr>
        <w:t xml:space="preserve">na función social de acuerdo a </w:t>
      </w:r>
      <w:r w:rsidR="00FC20ED" w:rsidRPr="00BA53ED">
        <w:rPr>
          <w:rFonts w:cs="Times New Roman"/>
          <w:noProof/>
          <w:szCs w:val="24"/>
        </w:rPr>
        <w:t xml:space="preserve">las necesidades e intereses de las personas, de la familia y de la sociedad. </w:t>
      </w:r>
      <w:r w:rsidR="002F577C" w:rsidRPr="00BA53ED">
        <w:rPr>
          <w:rFonts w:cs="Times New Roman"/>
          <w:noProof/>
          <w:szCs w:val="24"/>
        </w:rPr>
        <w:t>Cabe mencionar entonces algunos artículos</w:t>
      </w:r>
      <w:r w:rsidR="005611EB" w:rsidRPr="00BA53ED">
        <w:rPr>
          <w:rFonts w:cs="Times New Roman"/>
          <w:noProof/>
          <w:szCs w:val="24"/>
        </w:rPr>
        <w:t xml:space="preserve"> relevantes que menciona dicha </w:t>
      </w:r>
      <w:r w:rsidR="002F577C" w:rsidRPr="00BA53ED">
        <w:rPr>
          <w:rFonts w:cs="Times New Roman"/>
          <w:noProof/>
          <w:szCs w:val="24"/>
        </w:rPr>
        <w:t>ley.</w:t>
      </w:r>
    </w:p>
    <w:p w14:paraId="22C2DF1A" w14:textId="1EEEDAE2" w:rsidR="002F577C" w:rsidRPr="00BA53ED" w:rsidRDefault="004B3801" w:rsidP="00BA53ED">
      <w:pPr>
        <w:ind w:firstLine="0"/>
        <w:rPr>
          <w:rFonts w:cs="Times New Roman"/>
          <w:noProof/>
          <w:szCs w:val="24"/>
        </w:rPr>
      </w:pPr>
      <w:r w:rsidRPr="00BA53ED">
        <w:rPr>
          <w:rFonts w:cs="Times New Roman"/>
          <w:b/>
          <w:bCs/>
          <w:noProof/>
          <w:szCs w:val="24"/>
        </w:rPr>
        <w:t xml:space="preserve">     </w:t>
      </w:r>
      <w:r w:rsidR="002F577C" w:rsidRPr="00BA53ED">
        <w:rPr>
          <w:rFonts w:cs="Times New Roman"/>
          <w:b/>
          <w:bCs/>
          <w:noProof/>
          <w:szCs w:val="24"/>
        </w:rPr>
        <w:t>Artículo 5.</w:t>
      </w:r>
      <w:r w:rsidR="002F577C" w:rsidRPr="00BA53ED">
        <w:rPr>
          <w:rFonts w:cs="Times New Roman"/>
          <w:noProof/>
          <w:szCs w:val="24"/>
        </w:rPr>
        <w:t xml:space="preserve"> Fines de la educación. De conformidad con el artículo 67 de la Constitución Política, la educación se desarrollará atendiendo a los siguientes fines:</w:t>
      </w:r>
    </w:p>
    <w:p w14:paraId="1AEB6B31" w14:textId="41B6601E" w:rsidR="002F577C" w:rsidRPr="00BA53ED" w:rsidRDefault="004B3801" w:rsidP="00BA53ED">
      <w:pPr>
        <w:ind w:firstLine="0"/>
        <w:rPr>
          <w:rFonts w:cs="Times New Roman"/>
          <w:noProof/>
          <w:szCs w:val="24"/>
        </w:rPr>
      </w:pPr>
      <w:r w:rsidRPr="00BA53ED">
        <w:rPr>
          <w:rFonts w:cs="Times New Roman"/>
          <w:noProof/>
          <w:szCs w:val="24"/>
        </w:rPr>
        <w:t xml:space="preserve">     </w:t>
      </w:r>
      <w:r w:rsidR="002F577C" w:rsidRPr="00BA53ED">
        <w:rPr>
          <w:rFonts w:cs="Times New Roman"/>
          <w:noProof/>
          <w:szCs w:val="24"/>
        </w:rPr>
        <w:t>El acceso al conocimiento, la ciencia, la técnica y demás bienes y valores de la cultura, en el fomento de la investigación y el estímulo a la creación artística en sus diferentes manifestaciones.</w:t>
      </w:r>
    </w:p>
    <w:p w14:paraId="31E0EF6E" w14:textId="77777777" w:rsidR="004B3801" w:rsidRPr="00BA53ED" w:rsidRDefault="000C4BE0" w:rsidP="00BA53ED">
      <w:pPr>
        <w:ind w:firstLine="0"/>
        <w:rPr>
          <w:rFonts w:cs="Times New Roman"/>
          <w:noProof/>
          <w:szCs w:val="24"/>
        </w:rPr>
      </w:pPr>
      <w:r w:rsidRPr="00BA53ED">
        <w:rPr>
          <w:rFonts w:cs="Times New Roman"/>
          <w:noProof/>
          <w:szCs w:val="24"/>
        </w:rPr>
        <w:t xml:space="preserve"> </w:t>
      </w:r>
      <w:r w:rsidR="004B3801" w:rsidRPr="00BA53ED">
        <w:rPr>
          <w:rFonts w:cs="Times New Roman"/>
          <w:noProof/>
          <w:szCs w:val="24"/>
        </w:rPr>
        <w:t xml:space="preserve">    </w:t>
      </w:r>
      <w:r w:rsidR="002F577C" w:rsidRPr="00BA53ED">
        <w:rPr>
          <w:rFonts w:cs="Times New Roman"/>
          <w:noProof/>
          <w:szCs w:val="24"/>
        </w:rPr>
        <w:t>El desarrollo de la capacidad crítica, reflexiva y analítica que fortalezca el avance</w:t>
      </w:r>
      <w:r w:rsidR="00627708" w:rsidRPr="00BA53ED">
        <w:rPr>
          <w:rFonts w:cs="Times New Roman"/>
          <w:noProof/>
          <w:szCs w:val="24"/>
        </w:rPr>
        <w:t xml:space="preserve"> </w:t>
      </w:r>
      <w:r w:rsidR="002F577C" w:rsidRPr="00BA53ED">
        <w:rPr>
          <w:rFonts w:cs="Times New Roman"/>
          <w:noProof/>
          <w:szCs w:val="24"/>
        </w:rPr>
        <w:t>científico y tecnológico nacional, orientado con prioridad al mejoramiento cultural y de la calidad de la vida de la población, a la participación en la búsqueda de alternativas de solución a los problemas y al progreso social y económico del país.</w:t>
      </w:r>
    </w:p>
    <w:p w14:paraId="15165418" w14:textId="7AF8FC86" w:rsidR="00B53888" w:rsidRPr="00BA53ED" w:rsidRDefault="004B3801" w:rsidP="00BA53ED">
      <w:pPr>
        <w:ind w:firstLine="0"/>
        <w:rPr>
          <w:rFonts w:cs="Times New Roman"/>
          <w:noProof/>
          <w:szCs w:val="24"/>
        </w:rPr>
      </w:pPr>
      <w:r w:rsidRPr="00BA53ED">
        <w:rPr>
          <w:rFonts w:cs="Times New Roman"/>
          <w:noProof/>
          <w:szCs w:val="24"/>
        </w:rPr>
        <w:t xml:space="preserve">    </w:t>
      </w:r>
      <w:r w:rsidR="000C4BE0" w:rsidRPr="00BA53ED">
        <w:rPr>
          <w:rFonts w:cs="Times New Roman"/>
          <w:noProof/>
          <w:szCs w:val="24"/>
        </w:rPr>
        <w:t xml:space="preserve"> </w:t>
      </w:r>
      <w:r w:rsidR="002F577C" w:rsidRPr="00BA53ED">
        <w:rPr>
          <w:rFonts w:cs="Times New Roman"/>
          <w:noProof/>
          <w:szCs w:val="24"/>
        </w:rPr>
        <w:t xml:space="preserve">La promoción en la persona y en la sociedad de la capacidad para crear, investigar, adoptar la tecnología que se requiere en los procesos de desarrollo del país y le permita al educando ingresar al sector productivo.Se observa que la educación tiene como </w:t>
      </w:r>
      <w:r w:rsidR="005611EB" w:rsidRPr="00BA53ED">
        <w:rPr>
          <w:rFonts w:cs="Times New Roman"/>
          <w:noProof/>
          <w:szCs w:val="24"/>
        </w:rPr>
        <w:t xml:space="preserve">finalidad </w:t>
      </w:r>
      <w:r w:rsidR="002F577C" w:rsidRPr="00BA53ED">
        <w:rPr>
          <w:rFonts w:cs="Times New Roman"/>
          <w:noProof/>
          <w:szCs w:val="24"/>
        </w:rPr>
        <w:t>garantizar el acceso al conocimiento, bienes y valores culturales que permita, para desarrollar la capacidad critica y reflexiva que fortalezca la ciencia y tecnología en la nación para mejorar la cultura y la calidad de vida de la población colombiana. Buscando asi el desarrollo y progreso de nación.</w:t>
      </w:r>
      <w:r w:rsidR="002A3CFD" w:rsidRPr="00BA53ED">
        <w:rPr>
          <w:rFonts w:cs="Times New Roman"/>
          <w:noProof/>
          <w:szCs w:val="24"/>
        </w:rPr>
        <w:t xml:space="preserve"> </w:t>
      </w:r>
    </w:p>
    <w:p w14:paraId="0E1388BF" w14:textId="257B17F7" w:rsidR="002F577C" w:rsidRPr="00BA53ED" w:rsidRDefault="004B3801" w:rsidP="00BA53ED">
      <w:pPr>
        <w:ind w:firstLine="0"/>
        <w:rPr>
          <w:rFonts w:cs="Times New Roman"/>
          <w:noProof/>
          <w:szCs w:val="24"/>
        </w:rPr>
      </w:pPr>
      <w:r w:rsidRPr="00BA53ED">
        <w:rPr>
          <w:rFonts w:cs="Times New Roman"/>
          <w:b/>
          <w:bCs/>
          <w:i/>
          <w:iCs/>
          <w:noProof/>
          <w:szCs w:val="24"/>
        </w:rPr>
        <w:lastRenderedPageBreak/>
        <w:t xml:space="preserve">       </w:t>
      </w:r>
      <w:r w:rsidR="002F577C" w:rsidRPr="00BA53ED">
        <w:rPr>
          <w:rFonts w:cs="Times New Roman"/>
          <w:b/>
          <w:bCs/>
          <w:i/>
          <w:iCs/>
          <w:noProof/>
          <w:szCs w:val="24"/>
        </w:rPr>
        <w:t>Artículo 21.</w:t>
      </w:r>
      <w:r w:rsidR="002F577C" w:rsidRPr="00BA53ED">
        <w:rPr>
          <w:rFonts w:cs="Times New Roman"/>
          <w:noProof/>
          <w:szCs w:val="24"/>
        </w:rPr>
        <w:t xml:space="preserve"> Objetivos específicos de la educación básica en el ciclo de primaria.</w:t>
      </w:r>
    </w:p>
    <w:p w14:paraId="1E71CB6D" w14:textId="73B62A43" w:rsidR="002F577C" w:rsidRPr="00BA53ED" w:rsidRDefault="004B3801" w:rsidP="00BA53ED">
      <w:pPr>
        <w:ind w:firstLine="0"/>
        <w:rPr>
          <w:rFonts w:cs="Times New Roman"/>
          <w:noProof/>
          <w:szCs w:val="24"/>
        </w:rPr>
      </w:pPr>
      <w:r w:rsidRPr="00BA53ED">
        <w:rPr>
          <w:rFonts w:cs="Times New Roman"/>
          <w:b/>
          <w:bCs/>
          <w:noProof/>
          <w:szCs w:val="24"/>
        </w:rPr>
        <w:t xml:space="preserve">    </w:t>
      </w:r>
      <w:r w:rsidR="002F577C" w:rsidRPr="00BA53ED">
        <w:rPr>
          <w:rFonts w:cs="Times New Roman"/>
          <w:b/>
          <w:bCs/>
          <w:noProof/>
          <w:szCs w:val="24"/>
        </w:rPr>
        <w:t>b)</w:t>
      </w:r>
      <w:r w:rsidR="002F577C" w:rsidRPr="00BA53ED">
        <w:rPr>
          <w:rFonts w:cs="Times New Roman"/>
          <w:noProof/>
          <w:szCs w:val="24"/>
        </w:rPr>
        <w:t xml:space="preserve"> El fomento del deseo de saber, de la iniciativa personal frente al conocimiento y frente a la realidad social, así como del espíritu crítico.</w:t>
      </w:r>
    </w:p>
    <w:p w14:paraId="0E95C561" w14:textId="63B43630" w:rsidR="002F577C" w:rsidRPr="00BA53ED" w:rsidRDefault="004B3801" w:rsidP="00BA53ED">
      <w:pPr>
        <w:ind w:firstLine="0"/>
        <w:rPr>
          <w:rFonts w:cs="Times New Roman"/>
          <w:noProof/>
          <w:szCs w:val="24"/>
        </w:rPr>
      </w:pPr>
      <w:r w:rsidRPr="00BA53ED">
        <w:rPr>
          <w:rFonts w:cs="Times New Roman"/>
          <w:b/>
          <w:bCs/>
          <w:i/>
          <w:iCs/>
          <w:noProof/>
          <w:szCs w:val="24"/>
        </w:rPr>
        <w:t xml:space="preserve">      </w:t>
      </w:r>
      <w:r w:rsidR="002F577C" w:rsidRPr="00BA53ED">
        <w:rPr>
          <w:rFonts w:cs="Times New Roman"/>
          <w:b/>
          <w:bCs/>
          <w:i/>
          <w:iCs/>
          <w:noProof/>
          <w:szCs w:val="24"/>
        </w:rPr>
        <w:t>Artículo 22.</w:t>
      </w:r>
      <w:r w:rsidR="002F577C" w:rsidRPr="00BA53ED">
        <w:rPr>
          <w:rFonts w:cs="Times New Roman"/>
          <w:noProof/>
          <w:szCs w:val="24"/>
        </w:rPr>
        <w:t xml:space="preserve"> Objetivos específicos de la educación básica en el ciclo de secundaria.</w:t>
      </w:r>
    </w:p>
    <w:p w14:paraId="2D179EB6" w14:textId="77777777" w:rsidR="004B3801" w:rsidRPr="00BA53ED" w:rsidRDefault="002F577C" w:rsidP="00BA53ED">
      <w:pPr>
        <w:ind w:firstLine="720"/>
        <w:rPr>
          <w:rFonts w:cs="Times New Roman"/>
          <w:noProof/>
          <w:szCs w:val="24"/>
        </w:rPr>
      </w:pPr>
      <w:r w:rsidRPr="00BA53ED">
        <w:rPr>
          <w:rFonts w:cs="Times New Roman"/>
          <w:b/>
          <w:bCs/>
          <w:noProof/>
          <w:szCs w:val="24"/>
        </w:rPr>
        <w:t>(n).</w:t>
      </w:r>
      <w:r w:rsidRPr="00BA53ED">
        <w:rPr>
          <w:rFonts w:cs="Times New Roman"/>
          <w:noProof/>
          <w:szCs w:val="24"/>
        </w:rPr>
        <w:t>La utilización con sentido crítico de los distintos contenidos y formas de información y la búsqueda de nuevos conocimientos con su propio esfuerzo.</w:t>
      </w:r>
    </w:p>
    <w:p w14:paraId="016AC6BB" w14:textId="37222044" w:rsidR="002F577C" w:rsidRPr="00BA53ED" w:rsidRDefault="00F120DE" w:rsidP="00BA53ED">
      <w:pPr>
        <w:ind w:firstLine="0"/>
        <w:rPr>
          <w:rFonts w:cs="Times New Roman"/>
          <w:noProof/>
          <w:szCs w:val="24"/>
        </w:rPr>
      </w:pPr>
      <w:r w:rsidRPr="00BA53ED">
        <w:rPr>
          <w:rFonts w:cs="Times New Roman"/>
          <w:noProof/>
          <w:szCs w:val="24"/>
        </w:rPr>
        <w:t xml:space="preserve">     </w:t>
      </w:r>
      <w:r w:rsidR="002F577C" w:rsidRPr="00BA53ED">
        <w:rPr>
          <w:rFonts w:cs="Times New Roman"/>
          <w:noProof/>
          <w:szCs w:val="24"/>
        </w:rPr>
        <w:t>Con esto quiere decir que los contenidos que se les brindan a los estudiantes en educación secundaria no solo  debe quedarse en la entrega y recibimiento de información, sino que debe ir más alla haciendo un uso crítico, reflexivo del mismo.</w:t>
      </w:r>
    </w:p>
    <w:p w14:paraId="7856B4AB" w14:textId="4811CF95" w:rsidR="002F577C" w:rsidRPr="00BA53ED" w:rsidRDefault="00F120DE" w:rsidP="00BA53ED">
      <w:pPr>
        <w:spacing w:before="160"/>
        <w:ind w:firstLine="0"/>
        <w:rPr>
          <w:rFonts w:cs="Times New Roman"/>
          <w:i/>
          <w:iCs/>
          <w:noProof/>
          <w:szCs w:val="24"/>
        </w:rPr>
      </w:pPr>
      <w:r w:rsidRPr="00BA53ED">
        <w:rPr>
          <w:rFonts w:cs="Times New Roman"/>
          <w:b/>
          <w:bCs/>
          <w:i/>
          <w:iCs/>
          <w:noProof/>
          <w:szCs w:val="24"/>
        </w:rPr>
        <w:t xml:space="preserve">     </w:t>
      </w:r>
      <w:r w:rsidR="002F577C" w:rsidRPr="00BA53ED">
        <w:rPr>
          <w:rFonts w:cs="Times New Roman"/>
          <w:b/>
          <w:bCs/>
          <w:i/>
          <w:iCs/>
          <w:noProof/>
          <w:szCs w:val="24"/>
        </w:rPr>
        <w:t>Artículo 92.</w:t>
      </w:r>
      <w:r w:rsidR="002F577C" w:rsidRPr="00BA53ED">
        <w:rPr>
          <w:rFonts w:cs="Times New Roman"/>
          <w:i/>
          <w:iCs/>
          <w:noProof/>
          <w:szCs w:val="24"/>
        </w:rPr>
        <w:t xml:space="preserve"> Formación del educando.</w:t>
      </w:r>
    </w:p>
    <w:p w14:paraId="2144ACB7" w14:textId="7B0ABD6B" w:rsidR="00EE02F2" w:rsidRPr="00BA53ED" w:rsidRDefault="00F120DE" w:rsidP="00BA53ED">
      <w:pPr>
        <w:spacing w:before="120"/>
        <w:ind w:firstLine="0"/>
        <w:rPr>
          <w:rFonts w:cs="Times New Roman"/>
          <w:noProof/>
          <w:szCs w:val="24"/>
        </w:rPr>
      </w:pPr>
      <w:r w:rsidRPr="00BA53ED">
        <w:rPr>
          <w:rFonts w:cs="Times New Roman"/>
          <w:noProof/>
          <w:szCs w:val="24"/>
        </w:rPr>
        <w:t xml:space="preserve">     </w:t>
      </w:r>
      <w:r w:rsidR="002F577C" w:rsidRPr="00BA53ED">
        <w:rPr>
          <w:rFonts w:cs="Times New Roman"/>
          <w:noProof/>
          <w:szCs w:val="24"/>
        </w:rPr>
        <w:t>Evidenci</w:t>
      </w:r>
      <w:r w:rsidR="005611EB" w:rsidRPr="00BA53ED">
        <w:rPr>
          <w:rFonts w:cs="Times New Roman"/>
          <w:noProof/>
          <w:szCs w:val="24"/>
        </w:rPr>
        <w:t>ando que la ley dispone que los</w:t>
      </w:r>
      <w:r w:rsidR="002F577C" w:rsidRPr="00BA53ED">
        <w:rPr>
          <w:rFonts w:cs="Times New Roman"/>
          <w:noProof/>
          <w:szCs w:val="24"/>
        </w:rPr>
        <w:t xml:space="preserve"> estableci</w:t>
      </w:r>
      <w:r w:rsidR="005611EB" w:rsidRPr="00BA53ED">
        <w:rPr>
          <w:rFonts w:cs="Times New Roman"/>
          <w:noProof/>
          <w:szCs w:val="24"/>
        </w:rPr>
        <w:t>mientos educativos dentro de su</w:t>
      </w:r>
      <w:r w:rsidR="002F577C" w:rsidRPr="00BA53ED">
        <w:rPr>
          <w:rFonts w:cs="Times New Roman"/>
          <w:noProof/>
          <w:szCs w:val="24"/>
        </w:rPr>
        <w:t xml:space="preserve"> Proyecto Educativo Institucional  tienen  el deber de ejecutar acciones pedagógicas para favorecer el desarrollo equilibrado y armónico de las habilidades de los educandos, en especial las capacidades para la toma de decisiones, la adquisición de criterios, el trabajo en equipo, la administración eficiente del tiempo, la asunción de responsabilidades, la solución de conflictos,problemas y las habilidades para la comunicación, la negociación y la participación</w:t>
      </w:r>
      <w:r w:rsidR="005611EB" w:rsidRPr="00BA53ED">
        <w:rPr>
          <w:rFonts w:cs="Times New Roman"/>
          <w:noProof/>
          <w:szCs w:val="24"/>
        </w:rPr>
        <w:t xml:space="preserve"> para su desenvolverse en</w:t>
      </w:r>
      <w:r w:rsidR="002F577C" w:rsidRPr="00BA53ED">
        <w:rPr>
          <w:rFonts w:cs="Times New Roman"/>
          <w:noProof/>
          <w:szCs w:val="24"/>
        </w:rPr>
        <w:t xml:space="preserve"> la sociedad. </w:t>
      </w:r>
    </w:p>
    <w:p w14:paraId="66119CB8" w14:textId="77777777" w:rsidR="007F0742" w:rsidRPr="00BA53ED" w:rsidRDefault="007F0742" w:rsidP="00BA53ED">
      <w:pPr>
        <w:spacing w:before="120"/>
        <w:ind w:firstLine="0"/>
        <w:rPr>
          <w:rFonts w:cs="Times New Roman"/>
          <w:noProof/>
          <w:szCs w:val="24"/>
        </w:rPr>
      </w:pPr>
    </w:p>
    <w:p w14:paraId="55C06882" w14:textId="4A2BD620" w:rsidR="00D90B2E" w:rsidRPr="00BA53ED" w:rsidRDefault="00883AA6" w:rsidP="00BA53ED">
      <w:pPr>
        <w:pStyle w:val="Ttulo2"/>
        <w:spacing w:line="480" w:lineRule="auto"/>
        <w:ind w:firstLine="0"/>
        <w:rPr>
          <w:rFonts w:cs="Times New Roman"/>
          <w:noProof/>
          <w:szCs w:val="24"/>
        </w:rPr>
      </w:pPr>
      <w:bookmarkStart w:id="130" w:name="_Toc58255743"/>
      <w:bookmarkStart w:id="131" w:name="_Toc87037343"/>
      <w:r w:rsidRPr="00BA53ED">
        <w:rPr>
          <w:rFonts w:cs="Times New Roman"/>
          <w:noProof/>
          <w:szCs w:val="24"/>
        </w:rPr>
        <w:t>2.</w:t>
      </w:r>
      <w:r w:rsidR="007311D7" w:rsidRPr="00BA53ED">
        <w:rPr>
          <w:rFonts w:cs="Times New Roman"/>
          <w:noProof/>
          <w:szCs w:val="24"/>
        </w:rPr>
        <w:t>4</w:t>
      </w:r>
      <w:r w:rsidRPr="00BA53ED">
        <w:rPr>
          <w:rFonts w:cs="Times New Roman"/>
          <w:noProof/>
          <w:szCs w:val="24"/>
        </w:rPr>
        <w:t xml:space="preserve"> </w:t>
      </w:r>
      <w:r w:rsidRPr="00BA53ED">
        <w:rPr>
          <w:rFonts w:cs="Times New Roman"/>
          <w:noProof/>
          <w:szCs w:val="24"/>
        </w:rPr>
        <w:tab/>
        <w:t>S</w:t>
      </w:r>
      <w:r w:rsidR="00D90B2E" w:rsidRPr="00BA53ED">
        <w:rPr>
          <w:rFonts w:cs="Times New Roman"/>
          <w:noProof/>
          <w:szCs w:val="24"/>
        </w:rPr>
        <w:t>istema de variables</w:t>
      </w:r>
      <w:bookmarkEnd w:id="130"/>
      <w:bookmarkEnd w:id="131"/>
      <w:r w:rsidR="00D90B2E" w:rsidRPr="00BA53ED">
        <w:rPr>
          <w:rFonts w:cs="Times New Roman"/>
          <w:noProof/>
          <w:szCs w:val="24"/>
        </w:rPr>
        <w:t xml:space="preserve"> </w:t>
      </w:r>
    </w:p>
    <w:p w14:paraId="5E699522" w14:textId="20535B8E" w:rsidR="00870629" w:rsidRPr="00BA53ED" w:rsidRDefault="00F120DE" w:rsidP="00BA53ED">
      <w:pPr>
        <w:ind w:left="284" w:firstLine="0"/>
        <w:rPr>
          <w:rFonts w:cs="Times New Roman"/>
          <w:bCs/>
          <w:noProof/>
          <w:szCs w:val="24"/>
        </w:rPr>
      </w:pPr>
      <w:r w:rsidRPr="00BA53ED">
        <w:rPr>
          <w:rFonts w:cs="Times New Roman"/>
          <w:b/>
          <w:bCs/>
          <w:noProof/>
          <w:szCs w:val="24"/>
        </w:rPr>
        <w:t xml:space="preserve">     </w:t>
      </w:r>
      <w:r w:rsidR="00BA42D2" w:rsidRPr="00BA53ED">
        <w:rPr>
          <w:rFonts w:cs="Times New Roman"/>
          <w:b/>
          <w:bCs/>
          <w:noProof/>
          <w:szCs w:val="24"/>
        </w:rPr>
        <w:t>Habilidades de pensamiento</w:t>
      </w:r>
      <w:r w:rsidR="00870629" w:rsidRPr="00BA53ED">
        <w:rPr>
          <w:rFonts w:cs="Times New Roman"/>
          <w:b/>
          <w:bCs/>
          <w:noProof/>
          <w:szCs w:val="24"/>
        </w:rPr>
        <w:t xml:space="preserve">: </w:t>
      </w:r>
      <w:r w:rsidR="00870629" w:rsidRPr="00BA53ED">
        <w:rPr>
          <w:rFonts w:cs="Times New Roman"/>
          <w:bCs/>
          <w:noProof/>
          <w:szCs w:val="24"/>
        </w:rPr>
        <w:t>Para Zambrano y Gonzalez</w:t>
      </w:r>
      <w:r w:rsidR="007F0742" w:rsidRPr="00BA53ED">
        <w:rPr>
          <w:rFonts w:cs="Times New Roman"/>
          <w:bCs/>
          <w:noProof/>
          <w:szCs w:val="24"/>
        </w:rPr>
        <w:t xml:space="preserve"> “</w:t>
      </w:r>
      <w:r w:rsidR="00870629" w:rsidRPr="00BA53ED">
        <w:rPr>
          <w:rFonts w:cs="Times New Roman"/>
          <w:bCs/>
          <w:noProof/>
          <w:szCs w:val="24"/>
        </w:rPr>
        <w:t>las habilidades de pensamiento,son los procesos mentales que permiten a las personas procesar información, adquirir conocimientos y resolver problemas</w:t>
      </w:r>
      <w:r w:rsidR="007F0742" w:rsidRPr="00BA53ED">
        <w:rPr>
          <w:rFonts w:cs="Times New Roman"/>
          <w:bCs/>
          <w:noProof/>
          <w:szCs w:val="24"/>
        </w:rPr>
        <w:t>” (2018, Pág. 6),</w:t>
      </w:r>
    </w:p>
    <w:p w14:paraId="3FB661FD" w14:textId="1CA3D2BB" w:rsidR="00883AA6" w:rsidRPr="00BA53ED" w:rsidRDefault="007F0742" w:rsidP="00BA53ED">
      <w:pPr>
        <w:ind w:left="284" w:firstLine="0"/>
        <w:rPr>
          <w:rFonts w:cs="Times New Roman"/>
          <w:bCs/>
          <w:noProof/>
          <w:szCs w:val="24"/>
        </w:rPr>
      </w:pPr>
      <w:r w:rsidRPr="00BA53ED">
        <w:rPr>
          <w:rFonts w:cs="Times New Roman"/>
          <w:b/>
          <w:bCs/>
          <w:noProof/>
          <w:szCs w:val="24"/>
        </w:rPr>
        <w:lastRenderedPageBreak/>
        <w:t xml:space="preserve"> </w:t>
      </w:r>
      <w:r w:rsidR="003400A1" w:rsidRPr="00BA53ED">
        <w:rPr>
          <w:rFonts w:cs="Times New Roman"/>
          <w:b/>
          <w:bCs/>
          <w:noProof/>
          <w:szCs w:val="24"/>
        </w:rPr>
        <w:t xml:space="preserve">     </w:t>
      </w:r>
      <w:r w:rsidR="00BA42D2" w:rsidRPr="00BA53ED">
        <w:rPr>
          <w:rFonts w:cs="Times New Roman"/>
          <w:b/>
          <w:bCs/>
          <w:noProof/>
          <w:szCs w:val="24"/>
        </w:rPr>
        <w:t>Rendimiento académiuco</w:t>
      </w:r>
      <w:r w:rsidR="00870629" w:rsidRPr="00BA53ED">
        <w:rPr>
          <w:rFonts w:cs="Times New Roman"/>
          <w:b/>
          <w:bCs/>
          <w:noProof/>
          <w:szCs w:val="24"/>
        </w:rPr>
        <w:t xml:space="preserve">: </w:t>
      </w:r>
      <w:r w:rsidR="003400A1" w:rsidRPr="00BA53ED">
        <w:rPr>
          <w:rFonts w:cs="Times New Roman"/>
          <w:bCs/>
          <w:noProof/>
          <w:szCs w:val="24"/>
        </w:rPr>
        <w:t>E</w:t>
      </w:r>
      <w:r w:rsidR="00870629" w:rsidRPr="00BA53ED">
        <w:rPr>
          <w:rFonts w:cs="Times New Roman"/>
          <w:bCs/>
          <w:noProof/>
          <w:szCs w:val="24"/>
        </w:rPr>
        <w:t>l rendimiento académico es el resultado del proceso educativo que manifiesta los cambios que se han producido en el alumno, en relación con los objetivos previstos. Estos cambios no sólo se refieren al aspecto cognoscitivo, sino que involucran  de hábitos, destrezas, habilidades, actitudes, aspiraciones, etc., que el alumno debe adquirir. Es decir, el rendimiento escolar no sólo se refiere a la cantidad y calidad de conocimientos adquiridos por el alumno en la escuela, sino a todas las manifestaciones de su vida</w:t>
      </w:r>
      <w:r w:rsidR="003400A1" w:rsidRPr="00BA53ED">
        <w:rPr>
          <w:rFonts w:cs="Times New Roman"/>
          <w:bCs/>
          <w:noProof/>
          <w:szCs w:val="24"/>
        </w:rPr>
        <w:t xml:space="preserve"> (</w:t>
      </w:r>
      <w:r w:rsidRPr="00BA53ED">
        <w:rPr>
          <w:rFonts w:cs="Times New Roman"/>
          <w:bCs/>
          <w:noProof/>
          <w:szCs w:val="24"/>
        </w:rPr>
        <w:t>Rodríguez</w:t>
      </w:r>
      <w:r w:rsidR="003400A1" w:rsidRPr="00BA53ED">
        <w:rPr>
          <w:rFonts w:cs="Times New Roman"/>
          <w:bCs/>
          <w:noProof/>
          <w:szCs w:val="24"/>
        </w:rPr>
        <w:t xml:space="preserve"> 1995, como se citó en Beteta 2008).</w:t>
      </w:r>
    </w:p>
    <w:p w14:paraId="01B6CFFE" w14:textId="48EC3925" w:rsidR="00B00414" w:rsidRPr="00BA53ED" w:rsidRDefault="00DB749D" w:rsidP="00BA53ED">
      <w:pPr>
        <w:pStyle w:val="Ttulo1"/>
        <w:rPr>
          <w:rFonts w:cs="Times New Roman"/>
          <w:szCs w:val="24"/>
        </w:rPr>
      </w:pPr>
      <w:bookmarkStart w:id="132" w:name="_Toc58255744"/>
      <w:bookmarkStart w:id="133" w:name="_Toc87037344"/>
      <w:r w:rsidRPr="00BA53ED">
        <w:rPr>
          <w:rFonts w:cs="Times New Roman"/>
          <w:szCs w:val="24"/>
        </w:rPr>
        <w:t>C</w:t>
      </w:r>
      <w:r w:rsidR="00885298" w:rsidRPr="00BA53ED">
        <w:rPr>
          <w:rFonts w:cs="Times New Roman"/>
          <w:szCs w:val="24"/>
        </w:rPr>
        <w:t>apitulo</w:t>
      </w:r>
      <w:r w:rsidRPr="00BA53ED">
        <w:rPr>
          <w:rFonts w:cs="Times New Roman"/>
          <w:szCs w:val="24"/>
        </w:rPr>
        <w:t xml:space="preserve"> </w:t>
      </w:r>
      <w:bookmarkEnd w:id="132"/>
      <w:r w:rsidR="00180C01" w:rsidRPr="00BA53ED">
        <w:rPr>
          <w:rFonts w:cs="Times New Roman"/>
          <w:szCs w:val="24"/>
        </w:rPr>
        <w:t>III</w:t>
      </w:r>
      <w:r w:rsidR="003400A1" w:rsidRPr="00BA53ED">
        <w:rPr>
          <w:rFonts w:cs="Times New Roman"/>
          <w:szCs w:val="24"/>
        </w:rPr>
        <w:t>.</w:t>
      </w:r>
      <w:bookmarkEnd w:id="133"/>
    </w:p>
    <w:p w14:paraId="7CC0338D" w14:textId="2EFCD4E8" w:rsidR="00111C6B" w:rsidRPr="00BA53ED" w:rsidRDefault="00020B8D" w:rsidP="00BA53ED">
      <w:pPr>
        <w:pStyle w:val="Ttulo1"/>
        <w:numPr>
          <w:ilvl w:val="0"/>
          <w:numId w:val="22"/>
        </w:numPr>
        <w:jc w:val="left"/>
        <w:rPr>
          <w:rFonts w:cs="Times New Roman"/>
          <w:b w:val="0"/>
          <w:bCs/>
          <w:noProof/>
          <w:szCs w:val="24"/>
        </w:rPr>
      </w:pPr>
      <w:bookmarkStart w:id="134" w:name="_Toc58255745"/>
      <w:r w:rsidRPr="00BA53ED">
        <w:rPr>
          <w:rFonts w:cs="Times New Roman"/>
          <w:bCs/>
          <w:noProof/>
          <w:szCs w:val="24"/>
        </w:rPr>
        <w:t xml:space="preserve">      </w:t>
      </w:r>
      <w:bookmarkStart w:id="135" w:name="_Toc87037345"/>
      <w:r w:rsidRPr="00BA53ED">
        <w:rPr>
          <w:rFonts w:cs="Times New Roman"/>
          <w:bCs/>
          <w:noProof/>
          <w:szCs w:val="24"/>
        </w:rPr>
        <w:t>Marco metodologico</w:t>
      </w:r>
      <w:bookmarkEnd w:id="134"/>
      <w:r w:rsidR="00885298" w:rsidRPr="00BA53ED">
        <w:rPr>
          <w:rFonts w:cs="Times New Roman"/>
          <w:bCs/>
          <w:noProof/>
          <w:szCs w:val="24"/>
        </w:rPr>
        <w:t>.</w:t>
      </w:r>
      <w:bookmarkEnd w:id="135"/>
    </w:p>
    <w:p w14:paraId="74869E88" w14:textId="7D492FAD" w:rsidR="00111C6B" w:rsidRPr="00BA53ED" w:rsidRDefault="00885298" w:rsidP="00BA53ED">
      <w:pPr>
        <w:spacing w:before="120"/>
        <w:ind w:firstLine="0"/>
        <w:rPr>
          <w:rFonts w:cs="Times New Roman"/>
          <w:bCs/>
          <w:noProof/>
          <w:szCs w:val="24"/>
        </w:rPr>
      </w:pPr>
      <w:r w:rsidRPr="00BA53ED">
        <w:rPr>
          <w:rFonts w:cs="Times New Roman"/>
          <w:bCs/>
          <w:noProof/>
          <w:szCs w:val="24"/>
        </w:rPr>
        <w:t xml:space="preserve">     </w:t>
      </w:r>
      <w:r w:rsidR="00111C6B" w:rsidRPr="00BA53ED">
        <w:rPr>
          <w:rFonts w:cs="Times New Roman"/>
          <w:bCs/>
          <w:noProof/>
          <w:szCs w:val="24"/>
        </w:rPr>
        <w:t>En el presente trabajo se describe el marco metodologico donde se define el tipo de diseño de la investigacion, asi como la poblacion y el tipo de instrumento de recoleccion de datos para recabar informacion sobre las variables que se pretenden estudiar.</w:t>
      </w:r>
    </w:p>
    <w:p w14:paraId="5E675685" w14:textId="13F88103" w:rsidR="00EC2299" w:rsidRPr="00BA53ED" w:rsidRDefault="00DB749D" w:rsidP="00BA53ED">
      <w:pPr>
        <w:pStyle w:val="Ttulo2"/>
        <w:spacing w:before="120" w:line="480" w:lineRule="auto"/>
        <w:ind w:firstLine="0"/>
        <w:rPr>
          <w:rFonts w:cs="Times New Roman"/>
          <w:noProof/>
          <w:szCs w:val="24"/>
        </w:rPr>
      </w:pPr>
      <w:bookmarkStart w:id="136" w:name="_Toc58255746"/>
      <w:bookmarkStart w:id="137" w:name="_Toc87037346"/>
      <w:r w:rsidRPr="00BA53ED">
        <w:rPr>
          <w:rFonts w:cs="Times New Roman"/>
          <w:noProof/>
          <w:szCs w:val="24"/>
        </w:rPr>
        <w:t xml:space="preserve">3.1 </w:t>
      </w:r>
      <w:r w:rsidR="00883AA6" w:rsidRPr="00BA53ED">
        <w:rPr>
          <w:rFonts w:cs="Times New Roman"/>
          <w:noProof/>
          <w:szCs w:val="24"/>
        </w:rPr>
        <w:tab/>
      </w:r>
      <w:r w:rsidR="00B00414" w:rsidRPr="00BA53ED">
        <w:rPr>
          <w:rFonts w:cs="Times New Roman"/>
          <w:noProof/>
          <w:szCs w:val="24"/>
        </w:rPr>
        <w:t>Enfoque de investigación</w:t>
      </w:r>
      <w:bookmarkEnd w:id="136"/>
      <w:r w:rsidR="00885298" w:rsidRPr="00BA53ED">
        <w:rPr>
          <w:rFonts w:cs="Times New Roman"/>
          <w:noProof/>
          <w:szCs w:val="24"/>
        </w:rPr>
        <w:t>.</w:t>
      </w:r>
      <w:bookmarkEnd w:id="137"/>
    </w:p>
    <w:p w14:paraId="75D3D63D" w14:textId="1851A5D3" w:rsidR="003A3F32" w:rsidRPr="00BA53ED" w:rsidRDefault="00A80BF3" w:rsidP="00BA53ED">
      <w:pPr>
        <w:ind w:left="284" w:firstLine="0"/>
        <w:rPr>
          <w:rFonts w:cs="Times New Roman"/>
          <w:szCs w:val="24"/>
        </w:rPr>
      </w:pPr>
      <w:r w:rsidRPr="00BA53ED">
        <w:rPr>
          <w:rFonts w:cs="Times New Roman"/>
          <w:szCs w:val="24"/>
        </w:rPr>
        <w:t xml:space="preserve">    </w:t>
      </w:r>
      <w:r w:rsidR="009470BC" w:rsidRPr="00BA53ED">
        <w:rPr>
          <w:rFonts w:cs="Times New Roman"/>
          <w:szCs w:val="24"/>
        </w:rPr>
        <w:t xml:space="preserve">La investigación </w:t>
      </w:r>
      <w:r w:rsidR="00A87995" w:rsidRPr="00BA53ED">
        <w:rPr>
          <w:rFonts w:cs="Times New Roman"/>
          <w:szCs w:val="24"/>
        </w:rPr>
        <w:t>se</w:t>
      </w:r>
      <w:r w:rsidR="00020B8D" w:rsidRPr="00BA53ED">
        <w:rPr>
          <w:rFonts w:cs="Times New Roman"/>
          <w:szCs w:val="24"/>
        </w:rPr>
        <w:t xml:space="preserve"> </w:t>
      </w:r>
      <w:r w:rsidR="00886FFD" w:rsidRPr="00BA53ED">
        <w:rPr>
          <w:rFonts w:cs="Times New Roman"/>
          <w:szCs w:val="24"/>
        </w:rPr>
        <w:t>realiza bajo</w:t>
      </w:r>
      <w:r w:rsidR="009470BC" w:rsidRPr="00BA53ED">
        <w:rPr>
          <w:rFonts w:cs="Times New Roman"/>
          <w:szCs w:val="24"/>
        </w:rPr>
        <w:t xml:space="preserve"> un enfoque </w:t>
      </w:r>
      <w:r w:rsidR="00B636B2" w:rsidRPr="00BA53ED">
        <w:rPr>
          <w:rFonts w:cs="Times New Roman"/>
          <w:szCs w:val="24"/>
        </w:rPr>
        <w:t>cuantitativo que</w:t>
      </w:r>
      <w:r w:rsidR="005611EB" w:rsidRPr="00BA53ED">
        <w:rPr>
          <w:rFonts w:cs="Times New Roman"/>
          <w:szCs w:val="24"/>
        </w:rPr>
        <w:t xml:space="preserve"> es definida por</w:t>
      </w:r>
      <w:r w:rsidR="00111C6B" w:rsidRPr="00BA53ED">
        <w:rPr>
          <w:rFonts w:cs="Times New Roman"/>
          <w:szCs w:val="24"/>
        </w:rPr>
        <w:t xml:space="preserve"> </w:t>
      </w:r>
      <w:r w:rsidR="005737B5" w:rsidRPr="00BA53ED">
        <w:rPr>
          <w:rFonts w:cs="Times New Roman"/>
          <w:szCs w:val="24"/>
        </w:rPr>
        <w:t xml:space="preserve">Cauas </w:t>
      </w:r>
      <w:r w:rsidR="00111C6B" w:rsidRPr="00BA53ED">
        <w:rPr>
          <w:rFonts w:cs="Times New Roman"/>
          <w:szCs w:val="24"/>
        </w:rPr>
        <w:t>como</w:t>
      </w:r>
      <w:r w:rsidR="005C687C" w:rsidRPr="00BA53ED">
        <w:rPr>
          <w:rFonts w:cs="Times New Roman"/>
          <w:szCs w:val="24"/>
        </w:rPr>
        <w:t xml:space="preserve"> </w:t>
      </w:r>
      <w:r w:rsidR="005A2868" w:rsidRPr="00BA53ED">
        <w:rPr>
          <w:rFonts w:cs="Times New Roman"/>
          <w:szCs w:val="24"/>
        </w:rPr>
        <w:t>“</w:t>
      </w:r>
      <w:r w:rsidR="005C687C" w:rsidRPr="00BA53ED">
        <w:rPr>
          <w:rFonts w:cs="Times New Roman"/>
          <w:szCs w:val="24"/>
        </w:rPr>
        <w:t>aquella que utiliza preferentemente información Cuantitat</w:t>
      </w:r>
      <w:r w:rsidR="005611EB" w:rsidRPr="00BA53ED">
        <w:rPr>
          <w:rFonts w:cs="Times New Roman"/>
          <w:szCs w:val="24"/>
        </w:rPr>
        <w:t>iva o cuantificable</w:t>
      </w:r>
      <w:r w:rsidR="005A2868" w:rsidRPr="00BA53ED">
        <w:rPr>
          <w:rFonts w:cs="Times New Roman"/>
          <w:szCs w:val="24"/>
        </w:rPr>
        <w:t>”</w:t>
      </w:r>
      <w:r w:rsidR="003A3F32" w:rsidRPr="00BA53ED">
        <w:rPr>
          <w:rFonts w:cs="Times New Roman"/>
          <w:szCs w:val="24"/>
        </w:rPr>
        <w:t xml:space="preserve"> (2015, Pá</w:t>
      </w:r>
      <w:r w:rsidR="005A2868" w:rsidRPr="00BA53ED">
        <w:rPr>
          <w:rFonts w:cs="Times New Roman"/>
          <w:szCs w:val="24"/>
        </w:rPr>
        <w:t>g. 3</w:t>
      </w:r>
      <w:r w:rsidR="003A3F32" w:rsidRPr="00BA53ED">
        <w:rPr>
          <w:rFonts w:cs="Times New Roman"/>
          <w:szCs w:val="24"/>
        </w:rPr>
        <w:t>)</w:t>
      </w:r>
      <w:r w:rsidR="00AC17AD" w:rsidRPr="00BA53ED">
        <w:rPr>
          <w:rFonts w:cs="Times New Roman"/>
          <w:szCs w:val="24"/>
        </w:rPr>
        <w:t>.</w:t>
      </w:r>
      <w:r w:rsidR="005611EB" w:rsidRPr="00BA53ED">
        <w:rPr>
          <w:rFonts w:cs="Times New Roman"/>
          <w:szCs w:val="24"/>
        </w:rPr>
        <w:t xml:space="preserve"> </w:t>
      </w:r>
    </w:p>
    <w:p w14:paraId="5173C739" w14:textId="77657896" w:rsidR="00061BBC" w:rsidRPr="00BA53ED" w:rsidRDefault="00AC17AD" w:rsidP="00BA53ED">
      <w:pPr>
        <w:ind w:left="284" w:firstLine="0"/>
        <w:rPr>
          <w:rFonts w:cs="Times New Roman"/>
          <w:szCs w:val="24"/>
        </w:rPr>
      </w:pPr>
      <w:r w:rsidRPr="00BA53ED">
        <w:rPr>
          <w:rFonts w:cs="Times New Roman"/>
          <w:szCs w:val="24"/>
        </w:rPr>
        <w:t>Es decir, en otras palabras “e</w:t>
      </w:r>
      <w:r w:rsidR="00A80BF3" w:rsidRPr="00BA53ED">
        <w:rPr>
          <w:rFonts w:cs="Times New Roman"/>
          <w:szCs w:val="24"/>
        </w:rPr>
        <w:t>ste enfoque se caracteriza por el uso de la medición para la búsqueda de datos específicos a través de procedimientos estandarizados y su análisis se realiza por medio de métodos estadísticos</w:t>
      </w:r>
      <w:r w:rsidRPr="00BA53ED">
        <w:rPr>
          <w:rFonts w:cs="Times New Roman"/>
          <w:szCs w:val="24"/>
        </w:rPr>
        <w:t>”</w:t>
      </w:r>
      <w:r w:rsidR="00A80BF3" w:rsidRPr="00BA53ED">
        <w:rPr>
          <w:rFonts w:cs="Times New Roman"/>
          <w:szCs w:val="24"/>
        </w:rPr>
        <w:t xml:space="preserve"> </w:t>
      </w:r>
      <w:r w:rsidRPr="00BA53ED">
        <w:rPr>
          <w:rFonts w:cs="Times New Roman"/>
          <w:szCs w:val="24"/>
        </w:rPr>
        <w:t>(</w:t>
      </w:r>
      <w:r w:rsidR="00886FFD" w:rsidRPr="00BA53ED">
        <w:rPr>
          <w:rFonts w:cs="Times New Roman"/>
          <w:szCs w:val="24"/>
        </w:rPr>
        <w:t>Hernández et</w:t>
      </w:r>
      <w:r w:rsidR="00E65741" w:rsidRPr="00BA53ED">
        <w:rPr>
          <w:rFonts w:cs="Times New Roman"/>
          <w:szCs w:val="24"/>
        </w:rPr>
        <w:t xml:space="preserve"> </w:t>
      </w:r>
      <w:r w:rsidR="00A80BF3" w:rsidRPr="00BA53ED">
        <w:rPr>
          <w:rFonts w:cs="Times New Roman"/>
          <w:szCs w:val="24"/>
        </w:rPr>
        <w:t>al</w:t>
      </w:r>
      <w:r w:rsidR="00E65741" w:rsidRPr="00BA53ED">
        <w:rPr>
          <w:rFonts w:cs="Times New Roman"/>
          <w:szCs w:val="24"/>
        </w:rPr>
        <w:t>;</w:t>
      </w:r>
      <w:r w:rsidRPr="00BA53ED">
        <w:rPr>
          <w:rFonts w:cs="Times New Roman"/>
          <w:szCs w:val="24"/>
        </w:rPr>
        <w:t xml:space="preserve"> 2014, Pág. 3-</w:t>
      </w:r>
      <w:r w:rsidR="00886FFD" w:rsidRPr="00BA53ED">
        <w:rPr>
          <w:rFonts w:cs="Times New Roman"/>
          <w:szCs w:val="24"/>
        </w:rPr>
        <w:t>4)</w:t>
      </w:r>
      <w:r w:rsidRPr="00BA53ED">
        <w:rPr>
          <w:rFonts w:cs="Times New Roman"/>
          <w:szCs w:val="24"/>
        </w:rPr>
        <w:t>.</w:t>
      </w:r>
    </w:p>
    <w:p w14:paraId="256E6172" w14:textId="2833C606" w:rsidR="00581994" w:rsidRPr="00BA53ED" w:rsidRDefault="00DB749D" w:rsidP="00BA53ED">
      <w:pPr>
        <w:pStyle w:val="Ttulo2"/>
        <w:spacing w:before="120" w:line="480" w:lineRule="auto"/>
        <w:ind w:firstLine="0"/>
        <w:rPr>
          <w:rFonts w:cs="Times New Roman"/>
          <w:noProof/>
          <w:szCs w:val="24"/>
        </w:rPr>
      </w:pPr>
      <w:bookmarkStart w:id="138" w:name="_Toc58255747"/>
      <w:bookmarkStart w:id="139" w:name="_Toc87037347"/>
      <w:r w:rsidRPr="00BA53ED">
        <w:rPr>
          <w:rFonts w:cs="Times New Roman"/>
          <w:noProof/>
          <w:szCs w:val="24"/>
        </w:rPr>
        <w:t xml:space="preserve">3.2 </w:t>
      </w:r>
      <w:r w:rsidR="005E4812" w:rsidRPr="00BA53ED">
        <w:rPr>
          <w:rFonts w:cs="Times New Roman"/>
          <w:noProof/>
          <w:szCs w:val="24"/>
        </w:rPr>
        <w:t>Tipo</w:t>
      </w:r>
      <w:r w:rsidR="00F255FA" w:rsidRPr="00BA53ED">
        <w:rPr>
          <w:rFonts w:cs="Times New Roman"/>
          <w:noProof/>
          <w:szCs w:val="24"/>
        </w:rPr>
        <w:t xml:space="preserve"> y diseño de i</w:t>
      </w:r>
      <w:r w:rsidR="005E4812" w:rsidRPr="00BA53ED">
        <w:rPr>
          <w:rFonts w:cs="Times New Roman"/>
          <w:noProof/>
          <w:szCs w:val="24"/>
        </w:rPr>
        <w:t>nvestigación</w:t>
      </w:r>
      <w:r w:rsidR="008665C7" w:rsidRPr="00BA53ED">
        <w:rPr>
          <w:rFonts w:cs="Times New Roman"/>
          <w:noProof/>
          <w:szCs w:val="24"/>
        </w:rPr>
        <w:t>:</w:t>
      </w:r>
      <w:bookmarkEnd w:id="138"/>
      <w:bookmarkEnd w:id="139"/>
    </w:p>
    <w:p w14:paraId="2652F993" w14:textId="42608EDA" w:rsidR="00E65741" w:rsidRPr="00BA53ED" w:rsidRDefault="00A87995" w:rsidP="00BA53ED">
      <w:pPr>
        <w:spacing w:before="120"/>
        <w:ind w:left="284" w:firstLine="720"/>
        <w:rPr>
          <w:rFonts w:cs="Times New Roman"/>
          <w:noProof/>
          <w:szCs w:val="24"/>
        </w:rPr>
      </w:pPr>
      <w:r w:rsidRPr="00BA53ED">
        <w:rPr>
          <w:rFonts w:cs="Times New Roman"/>
          <w:noProof/>
          <w:szCs w:val="24"/>
        </w:rPr>
        <w:t xml:space="preserve">El diseño </w:t>
      </w:r>
      <w:r w:rsidR="00C50465" w:rsidRPr="00BA53ED">
        <w:rPr>
          <w:rFonts w:cs="Times New Roman"/>
          <w:noProof/>
          <w:szCs w:val="24"/>
        </w:rPr>
        <w:t xml:space="preserve"> de recolección de datos en la </w:t>
      </w:r>
      <w:r w:rsidR="00581994" w:rsidRPr="00BA53ED">
        <w:rPr>
          <w:rFonts w:cs="Times New Roman"/>
          <w:noProof/>
          <w:szCs w:val="24"/>
        </w:rPr>
        <w:t>investigación</w:t>
      </w:r>
      <w:r w:rsidR="00C50465" w:rsidRPr="00BA53ED">
        <w:rPr>
          <w:rFonts w:cs="Times New Roman"/>
          <w:noProof/>
          <w:szCs w:val="24"/>
        </w:rPr>
        <w:t xml:space="preserve"> es de tipo</w:t>
      </w:r>
      <w:r w:rsidR="00581994" w:rsidRPr="00BA53ED">
        <w:rPr>
          <w:rFonts w:cs="Times New Roman"/>
          <w:noProof/>
          <w:szCs w:val="24"/>
        </w:rPr>
        <w:t xml:space="preserve"> no experimental </w:t>
      </w:r>
      <w:r w:rsidR="00C50465" w:rsidRPr="00BA53ED">
        <w:rPr>
          <w:rFonts w:cs="Times New Roman"/>
          <w:noProof/>
          <w:szCs w:val="24"/>
        </w:rPr>
        <w:t>la cual define</w:t>
      </w:r>
      <w:r w:rsidR="00F255FA" w:rsidRPr="00BA53ED">
        <w:rPr>
          <w:rFonts w:cs="Times New Roman"/>
          <w:noProof/>
          <w:szCs w:val="24"/>
        </w:rPr>
        <w:t xml:space="preserve"> Hernández et al., </w:t>
      </w:r>
      <w:r w:rsidR="00020B8D" w:rsidRPr="00BA53ED">
        <w:rPr>
          <w:rFonts w:cs="Times New Roman"/>
          <w:noProof/>
          <w:szCs w:val="24"/>
        </w:rPr>
        <w:t>como</w:t>
      </w:r>
      <w:r w:rsidR="00581994" w:rsidRPr="00BA53ED">
        <w:rPr>
          <w:rFonts w:cs="Times New Roman"/>
          <w:noProof/>
          <w:szCs w:val="24"/>
        </w:rPr>
        <w:t xml:space="preserve"> </w:t>
      </w:r>
      <w:r w:rsidR="00E65741" w:rsidRPr="00BA53ED">
        <w:rPr>
          <w:rFonts w:cs="Times New Roman"/>
          <w:noProof/>
          <w:szCs w:val="24"/>
        </w:rPr>
        <w:t>“</w:t>
      </w:r>
      <w:r w:rsidR="00581994" w:rsidRPr="00BA53ED">
        <w:rPr>
          <w:rFonts w:cs="Times New Roman"/>
          <w:noProof/>
          <w:szCs w:val="24"/>
        </w:rPr>
        <w:t xml:space="preserve">la </w:t>
      </w:r>
      <w:r w:rsidR="00061BBC" w:rsidRPr="00BA53ED">
        <w:rPr>
          <w:rFonts w:cs="Times New Roman"/>
          <w:noProof/>
          <w:szCs w:val="24"/>
        </w:rPr>
        <w:t xml:space="preserve">observación que se centra en el estudio </w:t>
      </w:r>
      <w:r w:rsidR="00581994" w:rsidRPr="00BA53ED">
        <w:rPr>
          <w:rFonts w:cs="Times New Roman"/>
          <w:noProof/>
          <w:szCs w:val="24"/>
        </w:rPr>
        <w:t>de</w:t>
      </w:r>
      <w:r w:rsidR="00061BBC" w:rsidRPr="00BA53ED">
        <w:rPr>
          <w:rFonts w:cs="Times New Roman"/>
          <w:noProof/>
          <w:szCs w:val="24"/>
        </w:rPr>
        <w:t xml:space="preserve"> los </w:t>
      </w:r>
      <w:r w:rsidR="00581994" w:rsidRPr="00BA53ED">
        <w:rPr>
          <w:rFonts w:cs="Times New Roman"/>
          <w:noProof/>
          <w:szCs w:val="24"/>
        </w:rPr>
        <w:t xml:space="preserve"> </w:t>
      </w:r>
      <w:r w:rsidR="00581994" w:rsidRPr="00BA53ED">
        <w:rPr>
          <w:rFonts w:cs="Times New Roman"/>
          <w:noProof/>
          <w:szCs w:val="24"/>
        </w:rPr>
        <w:lastRenderedPageBreak/>
        <w:t>fenómenos en un ambiente natural o situaciones ya existentes para luego analizarlos</w:t>
      </w:r>
      <w:r w:rsidR="00E65741" w:rsidRPr="00BA53ED">
        <w:rPr>
          <w:rFonts w:cs="Times New Roman"/>
          <w:noProof/>
          <w:szCs w:val="24"/>
        </w:rPr>
        <w:t xml:space="preserve">” </w:t>
      </w:r>
      <w:r w:rsidR="00A82849" w:rsidRPr="00BA53ED">
        <w:rPr>
          <w:rFonts w:cs="Times New Roman"/>
          <w:noProof/>
          <w:szCs w:val="24"/>
        </w:rPr>
        <w:t>(</w:t>
      </w:r>
      <w:r w:rsidR="00E65741" w:rsidRPr="00BA53ED">
        <w:rPr>
          <w:rFonts w:cs="Times New Roman"/>
          <w:noProof/>
          <w:szCs w:val="24"/>
        </w:rPr>
        <w:t xml:space="preserve">2014, </w:t>
      </w:r>
      <w:r w:rsidR="00A82849" w:rsidRPr="00BA53ED">
        <w:rPr>
          <w:rFonts w:cs="Times New Roman"/>
          <w:noProof/>
          <w:szCs w:val="24"/>
        </w:rPr>
        <w:t>pag3)</w:t>
      </w:r>
      <w:r w:rsidR="00E65741" w:rsidRPr="00BA53ED">
        <w:rPr>
          <w:rFonts w:cs="Times New Roman"/>
          <w:noProof/>
          <w:szCs w:val="24"/>
        </w:rPr>
        <w:t>.</w:t>
      </w:r>
    </w:p>
    <w:p w14:paraId="297BDEC5" w14:textId="631ECE3D" w:rsidR="00581994" w:rsidRPr="00BA53ED" w:rsidRDefault="00C50465" w:rsidP="00BA53ED">
      <w:pPr>
        <w:spacing w:before="120"/>
        <w:ind w:left="284" w:firstLine="720"/>
        <w:rPr>
          <w:rFonts w:cs="Times New Roman"/>
          <w:noProof/>
          <w:szCs w:val="24"/>
        </w:rPr>
      </w:pPr>
      <w:r w:rsidRPr="00BA53ED">
        <w:rPr>
          <w:rFonts w:cs="Times New Roman"/>
          <w:noProof/>
          <w:szCs w:val="24"/>
        </w:rPr>
        <w:t>según</w:t>
      </w:r>
      <w:r w:rsidR="00061BBC" w:rsidRPr="00BA53ED">
        <w:rPr>
          <w:rFonts w:cs="Times New Roman"/>
          <w:noProof/>
          <w:szCs w:val="24"/>
        </w:rPr>
        <w:t xml:space="preserve"> el </w:t>
      </w:r>
      <w:r w:rsidR="00581994" w:rsidRPr="00BA53ED">
        <w:rPr>
          <w:rFonts w:cs="Times New Roman"/>
          <w:noProof/>
          <w:szCs w:val="24"/>
        </w:rPr>
        <w:t>conocim</w:t>
      </w:r>
      <w:r w:rsidR="00061BBC" w:rsidRPr="00BA53ED">
        <w:rPr>
          <w:rFonts w:cs="Times New Roman"/>
          <w:noProof/>
          <w:szCs w:val="24"/>
        </w:rPr>
        <w:t>iento que se quiere adquirir</w:t>
      </w:r>
      <w:r w:rsidR="003E21E4" w:rsidRPr="00BA53ED">
        <w:rPr>
          <w:rFonts w:cs="Times New Roman"/>
          <w:noProof/>
          <w:szCs w:val="24"/>
        </w:rPr>
        <w:t xml:space="preserve"> </w:t>
      </w:r>
      <w:r w:rsidR="00061BBC" w:rsidRPr="00BA53ED">
        <w:rPr>
          <w:rFonts w:cs="Times New Roman"/>
          <w:noProof/>
          <w:szCs w:val="24"/>
        </w:rPr>
        <w:t xml:space="preserve">es </w:t>
      </w:r>
      <w:r w:rsidR="00581994" w:rsidRPr="00BA53ED">
        <w:rPr>
          <w:rFonts w:cs="Times New Roman"/>
          <w:noProof/>
          <w:szCs w:val="24"/>
        </w:rPr>
        <w:t>transversal</w:t>
      </w:r>
      <w:r w:rsidR="003E21E4" w:rsidRPr="00BA53ED">
        <w:rPr>
          <w:rFonts w:cs="Times New Roman"/>
          <w:noProof/>
          <w:szCs w:val="24"/>
        </w:rPr>
        <w:t xml:space="preserve"> es decir, </w:t>
      </w:r>
      <w:r w:rsidR="00061BBC" w:rsidRPr="00BA53ED">
        <w:rPr>
          <w:rFonts w:cs="Times New Roman"/>
          <w:noProof/>
          <w:szCs w:val="24"/>
        </w:rPr>
        <w:t xml:space="preserve">se recolectan datos en un momento y </w:t>
      </w:r>
      <w:r w:rsidR="00581994" w:rsidRPr="00BA53ED">
        <w:rPr>
          <w:rFonts w:cs="Times New Roman"/>
          <w:noProof/>
          <w:szCs w:val="24"/>
        </w:rPr>
        <w:t>tiempo único. Su propósito es describir variables y analizar su incidencia e interrela</w:t>
      </w:r>
      <w:r w:rsidRPr="00BA53ED">
        <w:rPr>
          <w:rFonts w:cs="Times New Roman"/>
          <w:noProof/>
          <w:szCs w:val="24"/>
        </w:rPr>
        <w:t>ción</w:t>
      </w:r>
      <w:r w:rsidR="00581994" w:rsidRPr="00BA53ED">
        <w:rPr>
          <w:rFonts w:cs="Times New Roman"/>
          <w:noProof/>
          <w:szCs w:val="24"/>
        </w:rPr>
        <w:t xml:space="preserve"> en un momento dado</w:t>
      </w:r>
      <w:r w:rsidRPr="00BA53ED">
        <w:rPr>
          <w:rFonts w:cs="Times New Roman"/>
          <w:noProof/>
          <w:szCs w:val="24"/>
        </w:rPr>
        <w:t>, e</w:t>
      </w:r>
      <w:r w:rsidR="00581994" w:rsidRPr="00BA53ED">
        <w:rPr>
          <w:rFonts w:cs="Times New Roman"/>
          <w:noProof/>
          <w:szCs w:val="24"/>
        </w:rPr>
        <w:t>s decir</w:t>
      </w:r>
      <w:r w:rsidR="0039380F" w:rsidRPr="00BA53ED">
        <w:rPr>
          <w:rFonts w:cs="Times New Roman"/>
          <w:noProof/>
          <w:szCs w:val="24"/>
        </w:rPr>
        <w:t xml:space="preserve">, </w:t>
      </w:r>
      <w:r w:rsidR="00061BBC" w:rsidRPr="00BA53ED">
        <w:rPr>
          <w:rFonts w:cs="Times New Roman"/>
          <w:noProof/>
          <w:szCs w:val="24"/>
        </w:rPr>
        <w:t xml:space="preserve">no </w:t>
      </w:r>
      <w:r w:rsidRPr="00BA53ED">
        <w:rPr>
          <w:rFonts w:cs="Times New Roman"/>
          <w:noProof/>
          <w:szCs w:val="24"/>
        </w:rPr>
        <w:t>s</w:t>
      </w:r>
      <w:r w:rsidR="0039380F" w:rsidRPr="00BA53ED">
        <w:rPr>
          <w:rFonts w:cs="Times New Roman"/>
          <w:noProof/>
          <w:szCs w:val="24"/>
        </w:rPr>
        <w:t xml:space="preserve">e realiza </w:t>
      </w:r>
      <w:r w:rsidRPr="00BA53ED">
        <w:rPr>
          <w:rFonts w:cs="Times New Roman"/>
          <w:noProof/>
          <w:szCs w:val="24"/>
        </w:rPr>
        <w:t xml:space="preserve"> manipulación</w:t>
      </w:r>
      <w:r w:rsidR="00061BBC" w:rsidRPr="00BA53ED">
        <w:rPr>
          <w:rFonts w:cs="Times New Roman"/>
          <w:noProof/>
          <w:szCs w:val="24"/>
        </w:rPr>
        <w:t xml:space="preserve"> de las </w:t>
      </w:r>
      <w:r w:rsidRPr="00BA53ED">
        <w:rPr>
          <w:rFonts w:cs="Times New Roman"/>
          <w:noProof/>
          <w:szCs w:val="24"/>
        </w:rPr>
        <w:t xml:space="preserve">variables </w:t>
      </w:r>
      <w:r w:rsidR="00565E02" w:rsidRPr="00BA53ED">
        <w:rPr>
          <w:rFonts w:cs="Times New Roman"/>
          <w:noProof/>
          <w:szCs w:val="24"/>
        </w:rPr>
        <w:t>y s</w:t>
      </w:r>
      <w:r w:rsidR="005611EB" w:rsidRPr="00BA53ED">
        <w:rPr>
          <w:rFonts w:cs="Times New Roman"/>
          <w:noProof/>
          <w:szCs w:val="24"/>
        </w:rPr>
        <w:t>e</w:t>
      </w:r>
      <w:r w:rsidRPr="00BA53ED">
        <w:rPr>
          <w:rFonts w:cs="Times New Roman"/>
          <w:noProof/>
          <w:szCs w:val="24"/>
        </w:rPr>
        <w:t xml:space="preserve"> </w:t>
      </w:r>
      <w:r w:rsidR="00581994" w:rsidRPr="00BA53ED">
        <w:rPr>
          <w:rFonts w:cs="Times New Roman"/>
          <w:noProof/>
          <w:szCs w:val="24"/>
        </w:rPr>
        <w:t>recoge la información en un momento especifico</w:t>
      </w:r>
      <w:r w:rsidR="00565E02" w:rsidRPr="00BA53ED">
        <w:rPr>
          <w:rFonts w:cs="Times New Roman"/>
          <w:noProof/>
          <w:szCs w:val="24"/>
        </w:rPr>
        <w:t>.</w:t>
      </w:r>
      <w:r w:rsidR="00A82849" w:rsidRPr="00BA53ED">
        <w:rPr>
          <w:rFonts w:cs="Times New Roman"/>
          <w:szCs w:val="24"/>
        </w:rPr>
        <w:t xml:space="preserve"> </w:t>
      </w:r>
      <w:r w:rsidR="00D74039" w:rsidRPr="00BA53ED">
        <w:rPr>
          <w:rFonts w:cs="Times New Roman"/>
          <w:szCs w:val="24"/>
        </w:rPr>
        <w:t>(</w:t>
      </w:r>
      <w:r w:rsidR="00A82849" w:rsidRPr="00BA53ED">
        <w:rPr>
          <w:rFonts w:cs="Times New Roman"/>
          <w:noProof/>
          <w:szCs w:val="24"/>
        </w:rPr>
        <w:t>Liu</w:t>
      </w:r>
      <w:r w:rsidR="00910D75" w:rsidRPr="00BA53ED">
        <w:rPr>
          <w:rFonts w:cs="Times New Roman"/>
          <w:noProof/>
          <w:szCs w:val="24"/>
        </w:rPr>
        <w:t xml:space="preserve"> </w:t>
      </w:r>
      <w:r w:rsidR="00A82849" w:rsidRPr="00BA53ED">
        <w:rPr>
          <w:rFonts w:cs="Times New Roman"/>
          <w:noProof/>
          <w:szCs w:val="24"/>
        </w:rPr>
        <w:t>y</w:t>
      </w:r>
      <w:r w:rsidR="00D74039" w:rsidRPr="00BA53ED">
        <w:rPr>
          <w:rFonts w:cs="Times New Roman"/>
          <w:noProof/>
          <w:szCs w:val="24"/>
        </w:rPr>
        <w:t xml:space="preserve"> </w:t>
      </w:r>
      <w:r w:rsidR="00A82849" w:rsidRPr="00BA53ED">
        <w:rPr>
          <w:rFonts w:cs="Times New Roman"/>
          <w:noProof/>
          <w:szCs w:val="24"/>
        </w:rPr>
        <w:t xml:space="preserve">Tucker, 2004 </w:t>
      </w:r>
      <w:r w:rsidR="00D74039" w:rsidRPr="00BA53ED">
        <w:rPr>
          <w:rFonts w:cs="Times New Roman"/>
          <w:noProof/>
          <w:szCs w:val="24"/>
        </w:rPr>
        <w:t xml:space="preserve">como se </w:t>
      </w:r>
      <w:r w:rsidR="00A82849" w:rsidRPr="00BA53ED">
        <w:rPr>
          <w:rFonts w:cs="Times New Roman"/>
          <w:noProof/>
          <w:szCs w:val="24"/>
        </w:rPr>
        <w:t>cit</w:t>
      </w:r>
      <w:r w:rsidR="00D74039" w:rsidRPr="00BA53ED">
        <w:rPr>
          <w:rFonts w:cs="Times New Roman"/>
          <w:noProof/>
          <w:szCs w:val="24"/>
        </w:rPr>
        <w:t>ó</w:t>
      </w:r>
      <w:r w:rsidR="00A82849" w:rsidRPr="00BA53ED">
        <w:rPr>
          <w:rFonts w:cs="Times New Roman"/>
          <w:noProof/>
          <w:szCs w:val="24"/>
        </w:rPr>
        <w:t xml:space="preserve"> en Hernández et al., 2014,pag</w:t>
      </w:r>
      <w:r w:rsidR="008D0CDF" w:rsidRPr="00BA53ED">
        <w:rPr>
          <w:rFonts w:cs="Times New Roman"/>
          <w:noProof/>
          <w:szCs w:val="24"/>
        </w:rPr>
        <w:t xml:space="preserve"> 154</w:t>
      </w:r>
      <w:r w:rsidR="00A82849" w:rsidRPr="00BA53ED">
        <w:rPr>
          <w:rFonts w:cs="Times New Roman"/>
          <w:noProof/>
          <w:szCs w:val="24"/>
        </w:rPr>
        <w:t>)</w:t>
      </w:r>
      <w:r w:rsidR="00D74039" w:rsidRPr="00BA53ED">
        <w:rPr>
          <w:rFonts w:cs="Times New Roman"/>
          <w:noProof/>
          <w:szCs w:val="24"/>
        </w:rPr>
        <w:t>.</w:t>
      </w:r>
    </w:p>
    <w:p w14:paraId="2FDADB45" w14:textId="77777777" w:rsidR="00AD17B8" w:rsidRPr="00BA53ED" w:rsidRDefault="00AD17B8" w:rsidP="00BA53ED">
      <w:pPr>
        <w:spacing w:before="120"/>
        <w:ind w:left="284" w:firstLine="720"/>
        <w:rPr>
          <w:rFonts w:cs="Times New Roman"/>
          <w:noProof/>
          <w:szCs w:val="24"/>
        </w:rPr>
      </w:pPr>
    </w:p>
    <w:p w14:paraId="6BD72044" w14:textId="6B7715B3" w:rsidR="00AD17B8" w:rsidRPr="00BA53ED" w:rsidRDefault="00AD17B8" w:rsidP="00BA53ED">
      <w:pPr>
        <w:ind w:left="284" w:firstLine="0"/>
        <w:rPr>
          <w:rFonts w:cs="Times New Roman"/>
          <w:noProof/>
          <w:szCs w:val="24"/>
        </w:rPr>
      </w:pPr>
      <w:r w:rsidRPr="00BA53ED">
        <w:rPr>
          <w:rFonts w:cs="Times New Roman"/>
          <w:noProof/>
          <w:szCs w:val="24"/>
        </w:rPr>
        <w:t xml:space="preserve">     </w:t>
      </w:r>
      <w:r w:rsidR="00061BBC" w:rsidRPr="00BA53ED">
        <w:rPr>
          <w:rFonts w:cs="Times New Roman"/>
          <w:noProof/>
          <w:szCs w:val="24"/>
        </w:rPr>
        <w:t>De acuerdo al propósito de investigación es de tipo básica</w:t>
      </w:r>
      <w:r w:rsidR="008F57A7" w:rsidRPr="00BA53ED">
        <w:rPr>
          <w:rFonts w:cs="Times New Roman"/>
          <w:noProof/>
          <w:szCs w:val="24"/>
        </w:rPr>
        <w:t>, teórica o dogmática</w:t>
      </w:r>
      <w:r w:rsidR="005611EB" w:rsidRPr="00BA53ED">
        <w:rPr>
          <w:rFonts w:cs="Times New Roman"/>
          <w:noProof/>
          <w:szCs w:val="24"/>
        </w:rPr>
        <w:t>,</w:t>
      </w:r>
      <w:r w:rsidR="008F57A7" w:rsidRPr="00BA53ED">
        <w:rPr>
          <w:rFonts w:cs="Times New Roman"/>
          <w:noProof/>
          <w:szCs w:val="24"/>
        </w:rPr>
        <w:t xml:space="preserve"> que según </w:t>
      </w:r>
      <w:r w:rsidR="00F10003" w:rsidRPr="00BA53ED">
        <w:rPr>
          <w:rFonts w:cs="Times New Roman"/>
          <w:noProof/>
          <w:szCs w:val="24"/>
        </w:rPr>
        <w:t>Relat</w:t>
      </w:r>
      <w:r w:rsidR="008F57A7" w:rsidRPr="00BA53ED">
        <w:rPr>
          <w:rFonts w:cs="Times New Roman"/>
          <w:noProof/>
          <w:szCs w:val="24"/>
        </w:rPr>
        <w:t xml:space="preserve"> </w:t>
      </w:r>
      <w:r w:rsidRPr="00BA53ED">
        <w:rPr>
          <w:rFonts w:cs="Times New Roman"/>
          <w:noProof/>
          <w:szCs w:val="24"/>
        </w:rPr>
        <w:t xml:space="preserve">, </w:t>
      </w:r>
      <w:r w:rsidR="00237010" w:rsidRPr="00BA53ED">
        <w:rPr>
          <w:rFonts w:cs="Times New Roman"/>
          <w:noProof/>
          <w:szCs w:val="24"/>
        </w:rPr>
        <w:t>“</w:t>
      </w:r>
      <w:r w:rsidR="00197305" w:rsidRPr="00BA53ED">
        <w:rPr>
          <w:rFonts w:cs="Times New Roman"/>
          <w:noProof/>
          <w:szCs w:val="24"/>
        </w:rPr>
        <w:t>e</w:t>
      </w:r>
      <w:r w:rsidR="008F57A7" w:rsidRPr="00BA53ED">
        <w:rPr>
          <w:rFonts w:cs="Times New Roman"/>
          <w:noProof/>
          <w:szCs w:val="24"/>
        </w:rPr>
        <w:t>l objetivo es incrementar los conocimientos científicos pero sin contrastarlos con ningún aspecto práctico</w:t>
      </w:r>
      <w:r w:rsidR="00237010" w:rsidRPr="00BA53ED">
        <w:rPr>
          <w:rFonts w:cs="Times New Roman"/>
          <w:noProof/>
          <w:szCs w:val="24"/>
        </w:rPr>
        <w:t>” (</w:t>
      </w:r>
      <w:r w:rsidRPr="00BA53ED">
        <w:rPr>
          <w:rFonts w:cs="Times New Roman"/>
          <w:noProof/>
          <w:szCs w:val="24"/>
        </w:rPr>
        <w:t xml:space="preserve">2010, Pág. </w:t>
      </w:r>
      <w:r w:rsidR="00237010" w:rsidRPr="00BA53ED">
        <w:rPr>
          <w:rFonts w:cs="Times New Roman"/>
          <w:noProof/>
          <w:szCs w:val="24"/>
        </w:rPr>
        <w:t>221).</w:t>
      </w:r>
      <w:r w:rsidR="009102E5" w:rsidRPr="00BA53ED">
        <w:rPr>
          <w:rFonts w:cs="Times New Roman"/>
          <w:noProof/>
          <w:szCs w:val="24"/>
        </w:rPr>
        <w:t xml:space="preserve"> </w:t>
      </w:r>
      <w:r w:rsidR="00E77864" w:rsidRPr="00BA53ED">
        <w:rPr>
          <w:rFonts w:cs="Times New Roman"/>
          <w:noProof/>
          <w:szCs w:val="24"/>
        </w:rPr>
        <w:t>E</w:t>
      </w:r>
      <w:r w:rsidR="005611EB" w:rsidRPr="00BA53ED">
        <w:rPr>
          <w:rFonts w:cs="Times New Roman"/>
          <w:noProof/>
          <w:szCs w:val="24"/>
        </w:rPr>
        <w:t xml:space="preserve">s decir que </w:t>
      </w:r>
      <w:r w:rsidR="008F57A7" w:rsidRPr="00BA53ED">
        <w:rPr>
          <w:rFonts w:cs="Times New Roman"/>
          <w:noProof/>
          <w:szCs w:val="24"/>
        </w:rPr>
        <w:t>busca el mejoramiento del conocimiento sobre un fenomeno especifico para respond</w:t>
      </w:r>
      <w:r w:rsidR="00061BBC" w:rsidRPr="00BA53ED">
        <w:rPr>
          <w:rFonts w:cs="Times New Roman"/>
          <w:noProof/>
          <w:szCs w:val="24"/>
        </w:rPr>
        <w:t xml:space="preserve">er a preguntas de útilidad para </w:t>
      </w:r>
      <w:r w:rsidR="008F57A7" w:rsidRPr="00BA53ED">
        <w:rPr>
          <w:rFonts w:cs="Times New Roman"/>
          <w:noProof/>
          <w:szCs w:val="24"/>
        </w:rPr>
        <w:t>investigaciones posteriores.</w:t>
      </w:r>
      <w:r w:rsidR="00197305" w:rsidRPr="00BA53ED">
        <w:rPr>
          <w:rFonts w:cs="Times New Roman"/>
          <w:noProof/>
          <w:szCs w:val="24"/>
        </w:rPr>
        <w:t xml:space="preserve"> </w:t>
      </w:r>
    </w:p>
    <w:p w14:paraId="52885F2D" w14:textId="77777777" w:rsidR="00AD17B8" w:rsidRPr="00BA53ED" w:rsidRDefault="00AD17B8" w:rsidP="00BA53ED">
      <w:pPr>
        <w:ind w:left="284" w:firstLine="0"/>
        <w:rPr>
          <w:rFonts w:cs="Times New Roman"/>
          <w:noProof/>
          <w:szCs w:val="24"/>
        </w:rPr>
      </w:pPr>
    </w:p>
    <w:p w14:paraId="5E89217D" w14:textId="21573402" w:rsidR="008F57A7" w:rsidRPr="00BA53ED" w:rsidRDefault="00AD17B8" w:rsidP="00BA53ED">
      <w:pPr>
        <w:ind w:firstLine="0"/>
        <w:rPr>
          <w:rFonts w:cs="Times New Roman"/>
          <w:noProof/>
          <w:szCs w:val="24"/>
        </w:rPr>
      </w:pPr>
      <w:r w:rsidRPr="00BA53ED">
        <w:rPr>
          <w:rFonts w:cs="Times New Roman"/>
          <w:noProof/>
          <w:szCs w:val="24"/>
        </w:rPr>
        <w:t xml:space="preserve">     </w:t>
      </w:r>
      <w:r w:rsidR="00061BBC" w:rsidRPr="00BA53ED">
        <w:rPr>
          <w:rFonts w:cs="Times New Roman"/>
          <w:noProof/>
          <w:szCs w:val="24"/>
        </w:rPr>
        <w:t xml:space="preserve">Por otro </w:t>
      </w:r>
      <w:r w:rsidR="008F57A7" w:rsidRPr="00BA53ED">
        <w:rPr>
          <w:rFonts w:cs="Times New Roman"/>
          <w:noProof/>
          <w:szCs w:val="24"/>
        </w:rPr>
        <w:t>lado</w:t>
      </w:r>
      <w:r w:rsidR="00061BBC" w:rsidRPr="00BA53ED">
        <w:rPr>
          <w:rFonts w:cs="Times New Roman"/>
          <w:noProof/>
          <w:szCs w:val="24"/>
        </w:rPr>
        <w:t xml:space="preserve">, </w:t>
      </w:r>
      <w:r w:rsidR="008F57A7" w:rsidRPr="00BA53ED">
        <w:rPr>
          <w:rFonts w:cs="Times New Roman"/>
          <w:noProof/>
          <w:szCs w:val="24"/>
        </w:rPr>
        <w:t>debido al establecimiento de dos variables es tra</w:t>
      </w:r>
      <w:r w:rsidR="00036518" w:rsidRPr="00BA53ED">
        <w:rPr>
          <w:rFonts w:cs="Times New Roman"/>
          <w:noProof/>
          <w:szCs w:val="24"/>
        </w:rPr>
        <w:t>nseccional correlacional</w:t>
      </w:r>
      <w:r w:rsidR="00061BBC" w:rsidRPr="00BA53ED">
        <w:rPr>
          <w:rFonts w:cs="Times New Roman"/>
          <w:noProof/>
          <w:szCs w:val="24"/>
        </w:rPr>
        <w:t xml:space="preserve">, </w:t>
      </w:r>
      <w:r w:rsidR="008F57A7" w:rsidRPr="00BA53ED">
        <w:rPr>
          <w:rFonts w:cs="Times New Roman"/>
          <w:noProof/>
          <w:szCs w:val="24"/>
        </w:rPr>
        <w:t>de acuerdo</w:t>
      </w:r>
      <w:r w:rsidR="00D61F20" w:rsidRPr="00BA53ED">
        <w:rPr>
          <w:rFonts w:cs="Times New Roman"/>
          <w:noProof/>
          <w:szCs w:val="24"/>
        </w:rPr>
        <w:t xml:space="preserve"> con </w:t>
      </w:r>
      <w:r w:rsidR="008F57A7" w:rsidRPr="00BA53ED">
        <w:rPr>
          <w:rFonts w:cs="Times New Roman"/>
          <w:noProof/>
          <w:szCs w:val="24"/>
        </w:rPr>
        <w:t>Hernandez, et al</w:t>
      </w:r>
      <w:r w:rsidR="00197305" w:rsidRPr="00BA53ED">
        <w:rPr>
          <w:rFonts w:cs="Times New Roman"/>
          <w:noProof/>
          <w:szCs w:val="24"/>
        </w:rPr>
        <w:t>, 2014</w:t>
      </w:r>
      <w:r w:rsidR="00C57361" w:rsidRPr="00BA53ED">
        <w:rPr>
          <w:rFonts w:cs="Times New Roman"/>
          <w:noProof/>
          <w:szCs w:val="24"/>
        </w:rPr>
        <w:t xml:space="preserve"> </w:t>
      </w:r>
      <w:r w:rsidRPr="00BA53ED">
        <w:rPr>
          <w:rFonts w:cs="Times New Roman"/>
          <w:noProof/>
          <w:szCs w:val="24"/>
        </w:rPr>
        <w:t>“</w:t>
      </w:r>
      <w:r w:rsidR="008F57A7" w:rsidRPr="00BA53ED">
        <w:rPr>
          <w:rFonts w:cs="Times New Roman"/>
          <w:noProof/>
          <w:szCs w:val="24"/>
        </w:rPr>
        <w:t>Describen relaciones entre dos o más categorías, conceptos o variables en un momento determinado, ya sea en términos correlacionales, o en función de la relación causa-efecto</w:t>
      </w:r>
      <w:r w:rsidRPr="00BA53ED">
        <w:rPr>
          <w:rFonts w:cs="Times New Roman"/>
          <w:noProof/>
          <w:szCs w:val="24"/>
        </w:rPr>
        <w:t xml:space="preserve">” </w:t>
      </w:r>
      <w:r w:rsidR="006806BB" w:rsidRPr="00BA53ED">
        <w:rPr>
          <w:rFonts w:cs="Times New Roman"/>
          <w:noProof/>
          <w:szCs w:val="24"/>
        </w:rPr>
        <w:t>(pág 157)</w:t>
      </w:r>
      <w:r w:rsidRPr="00BA53ED">
        <w:rPr>
          <w:rFonts w:cs="Times New Roman"/>
          <w:noProof/>
          <w:szCs w:val="24"/>
        </w:rPr>
        <w:t>. E</w:t>
      </w:r>
      <w:r w:rsidR="008F57A7" w:rsidRPr="00BA53ED">
        <w:rPr>
          <w:rFonts w:cs="Times New Roman"/>
          <w:noProof/>
          <w:szCs w:val="24"/>
        </w:rPr>
        <w:t>s decir que está establece la relación entre dos o más variables en un momento especifico.</w:t>
      </w:r>
    </w:p>
    <w:p w14:paraId="3DA3DCAE" w14:textId="25C34CF2" w:rsidR="008F57A7" w:rsidRPr="00BA53ED" w:rsidRDefault="008F57A7" w:rsidP="00BA53ED">
      <w:pPr>
        <w:ind w:firstLine="720"/>
        <w:rPr>
          <w:rFonts w:cs="Times New Roman"/>
          <w:noProof/>
          <w:szCs w:val="24"/>
        </w:rPr>
      </w:pPr>
      <w:r w:rsidRPr="00BA53ED">
        <w:rPr>
          <w:rFonts w:cs="Times New Roman"/>
          <w:noProof/>
          <w:szCs w:val="24"/>
        </w:rPr>
        <w:t>De está manera se puede decir que el diseño de investigación, hace referencia</w:t>
      </w:r>
      <w:r w:rsidR="00E77864" w:rsidRPr="00BA53ED">
        <w:rPr>
          <w:rFonts w:cs="Times New Roman"/>
          <w:noProof/>
          <w:szCs w:val="24"/>
        </w:rPr>
        <w:t xml:space="preserve"> </w:t>
      </w:r>
      <w:r w:rsidRPr="00BA53ED">
        <w:rPr>
          <w:rFonts w:cs="Times New Roman"/>
          <w:noProof/>
          <w:szCs w:val="24"/>
        </w:rPr>
        <w:t>a la características del no experimental transeccional o transversa</w:t>
      </w:r>
      <w:r w:rsidR="00061BBC" w:rsidRPr="00BA53ED">
        <w:rPr>
          <w:rFonts w:cs="Times New Roman"/>
          <w:noProof/>
          <w:szCs w:val="24"/>
        </w:rPr>
        <w:t>l correlacional</w:t>
      </w:r>
      <w:r w:rsidR="00D61F20" w:rsidRPr="00BA53ED">
        <w:rPr>
          <w:rFonts w:cs="Times New Roman"/>
          <w:noProof/>
          <w:szCs w:val="24"/>
        </w:rPr>
        <w:t xml:space="preserve"> </w:t>
      </w:r>
      <w:r w:rsidR="00061BBC" w:rsidRPr="00BA53ED">
        <w:rPr>
          <w:rFonts w:cs="Times New Roman"/>
          <w:noProof/>
          <w:szCs w:val="24"/>
        </w:rPr>
        <w:t xml:space="preserve">debido a </w:t>
      </w:r>
      <w:r w:rsidRPr="00BA53ED">
        <w:rPr>
          <w:rFonts w:cs="Times New Roman"/>
          <w:noProof/>
          <w:szCs w:val="24"/>
        </w:rPr>
        <w:t>que se estudia la relación de</w:t>
      </w:r>
      <w:r w:rsidR="009102E5" w:rsidRPr="00BA53ED">
        <w:rPr>
          <w:rFonts w:cs="Times New Roman"/>
          <w:noProof/>
          <w:szCs w:val="24"/>
        </w:rPr>
        <w:t xml:space="preserve"> habilidades de</w:t>
      </w:r>
      <w:r w:rsidR="00D61F20" w:rsidRPr="00BA53ED">
        <w:rPr>
          <w:rFonts w:cs="Times New Roman"/>
          <w:noProof/>
          <w:szCs w:val="24"/>
        </w:rPr>
        <w:t xml:space="preserve"> </w:t>
      </w:r>
      <w:r w:rsidRPr="00BA53ED">
        <w:rPr>
          <w:rFonts w:cs="Times New Roman"/>
          <w:noProof/>
          <w:szCs w:val="24"/>
        </w:rPr>
        <w:t>pensamient</w:t>
      </w:r>
      <w:r w:rsidR="009102E5" w:rsidRPr="00BA53ED">
        <w:rPr>
          <w:rFonts w:cs="Times New Roman"/>
          <w:noProof/>
          <w:szCs w:val="24"/>
        </w:rPr>
        <w:t>o</w:t>
      </w:r>
      <w:r w:rsidRPr="00BA53ED">
        <w:rPr>
          <w:rFonts w:cs="Times New Roman"/>
          <w:noProof/>
          <w:szCs w:val="24"/>
        </w:rPr>
        <w:t xml:space="preserve"> con el rendimiento académico</w:t>
      </w:r>
      <w:r w:rsidR="009102E5" w:rsidRPr="00BA53ED">
        <w:rPr>
          <w:rFonts w:cs="Times New Roman"/>
          <w:noProof/>
          <w:szCs w:val="24"/>
        </w:rPr>
        <w:t>.</w:t>
      </w:r>
    </w:p>
    <w:p w14:paraId="39917BE6" w14:textId="2D55DD94" w:rsidR="003D41A8" w:rsidRPr="00BA53ED" w:rsidRDefault="00DB749D" w:rsidP="00BA53ED">
      <w:pPr>
        <w:pStyle w:val="Ttulo2"/>
        <w:spacing w:before="160" w:line="480" w:lineRule="auto"/>
        <w:ind w:firstLine="0"/>
        <w:rPr>
          <w:rFonts w:cs="Times New Roman"/>
          <w:szCs w:val="24"/>
        </w:rPr>
      </w:pPr>
      <w:bookmarkStart w:id="140" w:name="_Toc58255748"/>
      <w:bookmarkStart w:id="141" w:name="_Toc87037348"/>
      <w:r w:rsidRPr="00BA53ED">
        <w:rPr>
          <w:rStyle w:val="Ttulo3Car"/>
          <w:rFonts w:cs="Times New Roman"/>
          <w:i w:val="0"/>
        </w:rPr>
        <w:lastRenderedPageBreak/>
        <w:t>3.3</w:t>
      </w:r>
      <w:r w:rsidR="003D41A8" w:rsidRPr="00BA53ED">
        <w:rPr>
          <w:rStyle w:val="Ttulo3Car"/>
          <w:rFonts w:cs="Times New Roman"/>
        </w:rPr>
        <w:t xml:space="preserve"> </w:t>
      </w:r>
      <w:r w:rsidR="00883AA6" w:rsidRPr="00BA53ED">
        <w:rPr>
          <w:rStyle w:val="Ttulo3Car"/>
          <w:rFonts w:cs="Times New Roman"/>
        </w:rPr>
        <w:tab/>
      </w:r>
      <w:r w:rsidR="008F57A7" w:rsidRPr="00BA53ED">
        <w:rPr>
          <w:rStyle w:val="Ttulo3Car"/>
          <w:rFonts w:cs="Times New Roman"/>
          <w:i w:val="0"/>
        </w:rPr>
        <w:t>Población</w:t>
      </w:r>
      <w:bookmarkEnd w:id="140"/>
      <w:r w:rsidR="00D61F20" w:rsidRPr="00BA53ED">
        <w:rPr>
          <w:rStyle w:val="Ttulo3Car"/>
          <w:rFonts w:cs="Times New Roman"/>
          <w:i w:val="0"/>
        </w:rPr>
        <w:t>.</w:t>
      </w:r>
      <w:bookmarkEnd w:id="141"/>
      <w:r w:rsidR="008F57A7" w:rsidRPr="00BA53ED">
        <w:rPr>
          <w:rFonts w:cs="Times New Roman"/>
          <w:i/>
          <w:szCs w:val="24"/>
        </w:rPr>
        <w:t xml:space="preserve"> </w:t>
      </w:r>
    </w:p>
    <w:p w14:paraId="7E45F3B0" w14:textId="77777777" w:rsidR="006966AF" w:rsidRPr="00BA53ED" w:rsidRDefault="00D61F20" w:rsidP="00BA53ED">
      <w:pPr>
        <w:spacing w:before="120"/>
        <w:ind w:left="284" w:firstLine="0"/>
        <w:rPr>
          <w:rFonts w:cs="Times New Roman"/>
          <w:noProof/>
          <w:szCs w:val="24"/>
        </w:rPr>
      </w:pPr>
      <w:r w:rsidRPr="00BA53ED">
        <w:rPr>
          <w:rFonts w:cs="Times New Roman"/>
          <w:noProof/>
          <w:szCs w:val="24"/>
        </w:rPr>
        <w:t xml:space="preserve">     </w:t>
      </w:r>
      <w:r w:rsidR="008766D1" w:rsidRPr="00BA53ED">
        <w:rPr>
          <w:rFonts w:cs="Times New Roman"/>
          <w:noProof/>
          <w:szCs w:val="24"/>
        </w:rPr>
        <w:t>Este termino se</w:t>
      </w:r>
      <w:r w:rsidR="00E77864" w:rsidRPr="00BA53ED">
        <w:rPr>
          <w:rFonts w:cs="Times New Roman"/>
          <w:noProof/>
          <w:szCs w:val="24"/>
        </w:rPr>
        <w:t xml:space="preserve"> </w:t>
      </w:r>
      <w:r w:rsidR="008766D1" w:rsidRPr="00BA53ED">
        <w:rPr>
          <w:rFonts w:cs="Times New Roman"/>
          <w:noProof/>
          <w:szCs w:val="24"/>
        </w:rPr>
        <w:t>describ</w:t>
      </w:r>
      <w:r w:rsidR="00E77864" w:rsidRPr="00BA53ED">
        <w:rPr>
          <w:rFonts w:cs="Times New Roman"/>
          <w:noProof/>
          <w:szCs w:val="24"/>
        </w:rPr>
        <w:t>e</w:t>
      </w:r>
      <w:r w:rsidR="008766D1" w:rsidRPr="00BA53ED">
        <w:rPr>
          <w:rFonts w:cs="Times New Roman"/>
          <w:noProof/>
          <w:szCs w:val="24"/>
        </w:rPr>
        <w:t xml:space="preserve"> como lo menciona Paneque quien define que la población</w:t>
      </w:r>
      <w:r w:rsidRPr="00BA53ED">
        <w:rPr>
          <w:rFonts w:cs="Times New Roman"/>
          <w:noProof/>
          <w:szCs w:val="24"/>
        </w:rPr>
        <w:t xml:space="preserve"> como “</w:t>
      </w:r>
      <w:r w:rsidR="008766D1" w:rsidRPr="00BA53ED">
        <w:rPr>
          <w:rFonts w:cs="Times New Roman"/>
          <w:noProof/>
          <w:szCs w:val="24"/>
        </w:rPr>
        <w:t>aquella sobre la cual se pretende que recaigan los resultados o conclusiones de la investigación</w:t>
      </w:r>
      <w:r w:rsidRPr="00BA53ED">
        <w:rPr>
          <w:rFonts w:cs="Times New Roman"/>
          <w:noProof/>
          <w:szCs w:val="24"/>
        </w:rPr>
        <w:t xml:space="preserve"> </w:t>
      </w:r>
      <w:r w:rsidR="008766D1" w:rsidRPr="00BA53ED">
        <w:rPr>
          <w:rFonts w:cs="Times New Roman"/>
          <w:noProof/>
          <w:szCs w:val="24"/>
        </w:rPr>
        <w:t>y</w:t>
      </w:r>
      <w:r w:rsidRPr="00BA53ED">
        <w:rPr>
          <w:rFonts w:cs="Times New Roman"/>
          <w:noProof/>
          <w:szCs w:val="24"/>
        </w:rPr>
        <w:t xml:space="preserve"> </w:t>
      </w:r>
      <w:r w:rsidR="008766D1" w:rsidRPr="00BA53ED">
        <w:rPr>
          <w:rFonts w:cs="Times New Roman"/>
          <w:noProof/>
          <w:szCs w:val="24"/>
        </w:rPr>
        <w:t>de ella se puede tomar una  muestra  que es la parte de esta población que se observa directamente</w:t>
      </w:r>
      <w:r w:rsidRPr="00BA53ED">
        <w:rPr>
          <w:rFonts w:cs="Times New Roman"/>
          <w:noProof/>
          <w:szCs w:val="24"/>
        </w:rPr>
        <w:t>” (1998, pág 44,).</w:t>
      </w:r>
    </w:p>
    <w:p w14:paraId="0D1F3DD6" w14:textId="18A0BD38" w:rsidR="005A0F38" w:rsidRPr="00BA53ED" w:rsidRDefault="006966AF" w:rsidP="00BA53ED">
      <w:pPr>
        <w:spacing w:before="120"/>
        <w:ind w:left="284" w:firstLine="0"/>
        <w:rPr>
          <w:rFonts w:cs="Times New Roman"/>
          <w:noProof/>
          <w:szCs w:val="24"/>
        </w:rPr>
      </w:pPr>
      <w:r w:rsidRPr="00BA53ED">
        <w:rPr>
          <w:rFonts w:cs="Times New Roman"/>
          <w:noProof/>
          <w:szCs w:val="24"/>
        </w:rPr>
        <w:t xml:space="preserve">     </w:t>
      </w:r>
      <w:r w:rsidR="00D61F20" w:rsidRPr="00BA53ED">
        <w:rPr>
          <w:rFonts w:cs="Times New Roman"/>
          <w:noProof/>
          <w:szCs w:val="24"/>
        </w:rPr>
        <w:t>Por lo tanto, este</w:t>
      </w:r>
      <w:r w:rsidR="00363A84" w:rsidRPr="00BA53ED">
        <w:rPr>
          <w:rFonts w:cs="Times New Roman"/>
          <w:noProof/>
          <w:szCs w:val="24"/>
        </w:rPr>
        <w:t xml:space="preserve"> trabajo se realiza</w:t>
      </w:r>
      <w:r w:rsidR="008F57A7" w:rsidRPr="00BA53ED">
        <w:rPr>
          <w:rFonts w:cs="Times New Roman"/>
          <w:noProof/>
          <w:szCs w:val="24"/>
        </w:rPr>
        <w:t xml:space="preserve"> con </w:t>
      </w:r>
      <w:r w:rsidR="00EB008F" w:rsidRPr="00BA53ED">
        <w:rPr>
          <w:rFonts w:cs="Times New Roman"/>
          <w:noProof/>
          <w:szCs w:val="24"/>
        </w:rPr>
        <w:t>215</w:t>
      </w:r>
      <w:r w:rsidR="00CF6579" w:rsidRPr="00BA53ED">
        <w:rPr>
          <w:rFonts w:cs="Times New Roman"/>
          <w:noProof/>
          <w:szCs w:val="24"/>
        </w:rPr>
        <w:t xml:space="preserve"> </w:t>
      </w:r>
      <w:r w:rsidR="008F57A7" w:rsidRPr="00BA53ED">
        <w:rPr>
          <w:rFonts w:cs="Times New Roman"/>
          <w:noProof/>
          <w:szCs w:val="24"/>
        </w:rPr>
        <w:t>estudiantes de noveno grad</w:t>
      </w:r>
      <w:r w:rsidR="00367A76" w:rsidRPr="00BA53ED">
        <w:rPr>
          <w:rFonts w:cs="Times New Roman"/>
          <w:noProof/>
          <w:szCs w:val="24"/>
        </w:rPr>
        <w:t xml:space="preserve">o de la institución </w:t>
      </w:r>
      <w:r w:rsidR="00D61F20" w:rsidRPr="00BA53ED">
        <w:rPr>
          <w:rFonts w:cs="Times New Roman"/>
          <w:noProof/>
          <w:szCs w:val="24"/>
        </w:rPr>
        <w:t>E</w:t>
      </w:r>
      <w:r w:rsidR="007276F5" w:rsidRPr="00BA53ED">
        <w:rPr>
          <w:rFonts w:cs="Times New Roman"/>
          <w:noProof/>
          <w:szCs w:val="24"/>
        </w:rPr>
        <w:t xml:space="preserve">ducativa </w:t>
      </w:r>
      <w:r w:rsidR="00367A76" w:rsidRPr="00BA53ED">
        <w:rPr>
          <w:rFonts w:cs="Times New Roman"/>
          <w:noProof/>
          <w:szCs w:val="24"/>
        </w:rPr>
        <w:t xml:space="preserve">Leonidas Acuña </w:t>
      </w:r>
      <w:r w:rsidR="007276F5" w:rsidRPr="00BA53ED">
        <w:rPr>
          <w:rFonts w:cs="Times New Roman"/>
          <w:noProof/>
          <w:szCs w:val="24"/>
        </w:rPr>
        <w:t>con edades de entre los 14 y 16 años</w:t>
      </w:r>
      <w:r w:rsidR="00EB008F" w:rsidRPr="00BA53ED">
        <w:rPr>
          <w:rFonts w:cs="Times New Roman"/>
          <w:noProof/>
          <w:szCs w:val="24"/>
        </w:rPr>
        <w:t>.</w:t>
      </w:r>
      <w:r w:rsidR="00EB008F" w:rsidRPr="00BA53ED">
        <w:rPr>
          <w:rFonts w:eastAsia="Times New Roman" w:cs="Times New Roman"/>
          <w:color w:val="000000"/>
          <w:szCs w:val="24"/>
        </w:rPr>
        <w:t xml:space="preserve"> </w:t>
      </w:r>
      <w:r w:rsidR="00EB008F" w:rsidRPr="00BA53ED">
        <w:rPr>
          <w:rFonts w:cs="Times New Roman"/>
          <w:noProof/>
          <w:szCs w:val="24"/>
        </w:rPr>
        <w:t xml:space="preserve"> No obstante, durante la pandemia, el número de estudiantes que se conectan a las clases es de 90, </w:t>
      </w:r>
      <w:r w:rsidR="00D61F20" w:rsidRPr="00BA53ED">
        <w:rPr>
          <w:rFonts w:cs="Times New Roman"/>
          <w:noProof/>
          <w:szCs w:val="24"/>
        </w:rPr>
        <w:t>razón por el cual</w:t>
      </w:r>
      <w:r w:rsidRPr="00BA53ED">
        <w:rPr>
          <w:rFonts w:cs="Times New Roman"/>
          <w:noProof/>
          <w:szCs w:val="24"/>
        </w:rPr>
        <w:t>,</w:t>
      </w:r>
      <w:r w:rsidR="00D61F20" w:rsidRPr="00BA53ED">
        <w:rPr>
          <w:rFonts w:cs="Times New Roman"/>
          <w:noProof/>
          <w:szCs w:val="24"/>
        </w:rPr>
        <w:t xml:space="preserve"> </w:t>
      </w:r>
      <w:r w:rsidR="00EB008F" w:rsidRPr="00BA53ED">
        <w:rPr>
          <w:rFonts w:cs="Times New Roman"/>
          <w:noProof/>
          <w:szCs w:val="24"/>
        </w:rPr>
        <w:t>esta es en definitiva la población del trabajo. Para ello se calcula una muestra aleatoria simple.</w:t>
      </w:r>
    </w:p>
    <w:p w14:paraId="66433FB0" w14:textId="77777777" w:rsidR="006966AF" w:rsidRPr="00BA53ED" w:rsidRDefault="006966AF" w:rsidP="00BA53ED">
      <w:pPr>
        <w:ind w:firstLine="0"/>
        <w:rPr>
          <w:rFonts w:cs="Times New Roman"/>
          <w:noProof/>
          <w:szCs w:val="24"/>
        </w:rPr>
      </w:pPr>
      <w:r w:rsidRPr="00BA53ED">
        <w:rPr>
          <w:rFonts w:cs="Times New Roman"/>
          <w:noProof/>
          <w:szCs w:val="24"/>
        </w:rPr>
        <w:t xml:space="preserve">     Conforme a</w:t>
      </w:r>
      <w:r w:rsidR="005A0F38" w:rsidRPr="00BA53ED">
        <w:rPr>
          <w:rFonts w:cs="Times New Roman"/>
          <w:noProof/>
          <w:szCs w:val="24"/>
        </w:rPr>
        <w:t xml:space="preserve"> </w:t>
      </w:r>
      <w:r w:rsidR="005F37E0" w:rsidRPr="00BA53ED">
        <w:rPr>
          <w:rFonts w:cs="Times New Roman"/>
          <w:noProof/>
          <w:szCs w:val="24"/>
        </w:rPr>
        <w:t>Asurza</w:t>
      </w:r>
      <w:r w:rsidRPr="00BA53ED">
        <w:rPr>
          <w:rFonts w:cs="Times New Roman"/>
          <w:noProof/>
          <w:szCs w:val="24"/>
        </w:rPr>
        <w:t>,</w:t>
      </w:r>
      <w:r w:rsidR="005F37E0" w:rsidRPr="00BA53ED">
        <w:rPr>
          <w:rFonts w:cs="Times New Roman"/>
          <w:noProof/>
          <w:szCs w:val="24"/>
        </w:rPr>
        <w:t xml:space="preserve"> </w:t>
      </w:r>
      <w:r w:rsidR="005A0F38" w:rsidRPr="00BA53ED">
        <w:rPr>
          <w:rFonts w:cs="Times New Roman"/>
          <w:noProof/>
          <w:szCs w:val="24"/>
        </w:rPr>
        <w:t>el muestreo aleatorio simple</w:t>
      </w:r>
      <w:r w:rsidRPr="00BA53ED">
        <w:rPr>
          <w:rFonts w:cs="Times New Roman"/>
          <w:noProof/>
          <w:szCs w:val="24"/>
        </w:rPr>
        <w:t>:</w:t>
      </w:r>
    </w:p>
    <w:p w14:paraId="5D2F3080" w14:textId="35F9F3F4" w:rsidR="005A0F38" w:rsidRPr="00BA53ED" w:rsidRDefault="006966AF" w:rsidP="00BA53ED">
      <w:pPr>
        <w:ind w:left="284" w:firstLine="0"/>
        <w:rPr>
          <w:rFonts w:cs="Times New Roman"/>
          <w:noProof/>
          <w:szCs w:val="24"/>
        </w:rPr>
      </w:pPr>
      <w:r w:rsidRPr="00BA53ED">
        <w:rPr>
          <w:rFonts w:cs="Times New Roman"/>
          <w:noProof/>
          <w:szCs w:val="24"/>
        </w:rPr>
        <w:t>E</w:t>
      </w:r>
      <w:r w:rsidR="005A0F38" w:rsidRPr="00BA53ED">
        <w:rPr>
          <w:rFonts w:cs="Times New Roman"/>
          <w:noProof/>
          <w:szCs w:val="24"/>
        </w:rPr>
        <w:t>s un método de muestreo donde una muestra aleatoria simple es seleccionada de tal manera que cada muestra posible del mismo tamaño tiene igual probabilidad de ser seleccionada de la población. Una muestra aleatoria es también llamada una muestra probabilística es aquella cuyos elementos se seleccionan individualmente de la población en forma aleatoria, y es preferida por los estadísticos porque la selección de las muestras es objetiva y el error muestral puede ser medido en términos de probabilidad bajo la curva normal</w:t>
      </w:r>
      <w:r w:rsidRPr="00BA53ED">
        <w:rPr>
          <w:rFonts w:cs="Times New Roman"/>
          <w:noProof/>
          <w:szCs w:val="24"/>
        </w:rPr>
        <w:t xml:space="preserve"> </w:t>
      </w:r>
      <w:r w:rsidR="0035457F" w:rsidRPr="00BA53ED">
        <w:rPr>
          <w:rFonts w:cs="Times New Roman"/>
          <w:noProof/>
          <w:szCs w:val="24"/>
        </w:rPr>
        <w:t>(</w:t>
      </w:r>
      <w:r w:rsidRPr="00BA53ED">
        <w:rPr>
          <w:rFonts w:cs="Times New Roman"/>
          <w:noProof/>
          <w:szCs w:val="24"/>
        </w:rPr>
        <w:t xml:space="preserve">2006, </w:t>
      </w:r>
      <w:r w:rsidR="0035457F" w:rsidRPr="00BA53ED">
        <w:rPr>
          <w:rFonts w:cs="Times New Roman"/>
          <w:noProof/>
          <w:szCs w:val="24"/>
        </w:rPr>
        <w:t>pág 46-47)</w:t>
      </w:r>
      <w:r w:rsidRPr="00BA53ED">
        <w:rPr>
          <w:rFonts w:cs="Times New Roman"/>
          <w:noProof/>
          <w:szCs w:val="24"/>
        </w:rPr>
        <w:t>.</w:t>
      </w:r>
    </w:p>
    <w:p w14:paraId="7ACE2B62" w14:textId="365CA352" w:rsidR="006966AF" w:rsidRPr="00BA53ED" w:rsidRDefault="006966AF" w:rsidP="00BA53ED">
      <w:pPr>
        <w:ind w:firstLine="0"/>
        <w:rPr>
          <w:rFonts w:cs="Times New Roman"/>
          <w:noProof/>
          <w:szCs w:val="24"/>
        </w:rPr>
      </w:pPr>
    </w:p>
    <w:p w14:paraId="1AF2505E" w14:textId="5D01D5E0" w:rsidR="004221CF" w:rsidRPr="00BA53ED" w:rsidRDefault="004221CF" w:rsidP="00BA53ED">
      <w:pPr>
        <w:ind w:firstLine="0"/>
        <w:rPr>
          <w:rFonts w:cs="Times New Roman"/>
          <w:noProof/>
          <w:szCs w:val="24"/>
        </w:rPr>
      </w:pPr>
    </w:p>
    <w:p w14:paraId="5333D196" w14:textId="77777777" w:rsidR="004221CF" w:rsidRPr="00BA53ED" w:rsidRDefault="004221CF" w:rsidP="00BA53ED">
      <w:pPr>
        <w:ind w:firstLine="720"/>
        <w:rPr>
          <w:rFonts w:cs="Times New Roman"/>
          <w:noProof/>
          <w:szCs w:val="24"/>
        </w:rPr>
      </w:pPr>
    </w:p>
    <w:p w14:paraId="2151DB25" w14:textId="424EC028" w:rsidR="00B96BFD" w:rsidRPr="00BA53ED" w:rsidRDefault="004221CF" w:rsidP="00BA53ED">
      <w:pPr>
        <w:ind w:firstLine="720"/>
        <w:rPr>
          <w:rFonts w:cs="Times New Roman"/>
          <w:noProof/>
          <w:szCs w:val="24"/>
        </w:rPr>
      </w:pPr>
      <w:r w:rsidRPr="00BA53ED">
        <w:rPr>
          <w:rFonts w:cs="Times New Roman"/>
          <w:noProof/>
          <w:szCs w:val="24"/>
        </w:rPr>
        <w:t xml:space="preserve">     </w:t>
      </w:r>
      <w:r w:rsidR="00B96BFD" w:rsidRPr="00BA53ED">
        <w:rPr>
          <w:rFonts w:cs="Times New Roman"/>
          <w:noProof/>
          <w:szCs w:val="24"/>
        </w:rPr>
        <w:t>Para obtener el tamaño de la muestra se utilizó la siguiente fórmula:</w:t>
      </w:r>
    </w:p>
    <w:p w14:paraId="5C50ED9C" w14:textId="77777777" w:rsidR="00B96BFD" w:rsidRPr="00BA53ED" w:rsidRDefault="00B96BFD" w:rsidP="00BA53ED">
      <w:pPr>
        <w:ind w:left="284" w:firstLine="720"/>
        <w:rPr>
          <w:rFonts w:cs="Times New Roman"/>
          <w:noProof/>
          <w:szCs w:val="24"/>
        </w:rPr>
      </w:pPr>
      <w:r w:rsidRPr="00BA53ED">
        <w:rPr>
          <w:rFonts w:cs="Times New Roman"/>
          <w:noProof/>
          <w:szCs w:val="24"/>
        </w:rPr>
        <w:t>Muestra Aleatoria Simple (M.A.S)</w:t>
      </w:r>
    </w:p>
    <w:p w14:paraId="27B86B57" w14:textId="77777777" w:rsidR="00B96BFD" w:rsidRPr="00BA53ED" w:rsidRDefault="00B96BFD" w:rsidP="00BA53ED">
      <w:pPr>
        <w:ind w:left="284" w:firstLine="720"/>
        <w:rPr>
          <w:rFonts w:cs="Times New Roman"/>
          <w:noProof/>
          <w:szCs w:val="24"/>
        </w:rPr>
      </w:pPr>
      <w:r w:rsidRPr="00BA53ED">
        <w:rPr>
          <w:rFonts w:cs="Times New Roman"/>
          <w:noProof/>
          <w:szCs w:val="24"/>
        </w:rPr>
        <w:t>N: Número total de estudiantes = 90 estudiantes.</w:t>
      </w:r>
    </w:p>
    <w:p w14:paraId="68FAB122" w14:textId="77777777" w:rsidR="00B96BFD" w:rsidRPr="00BA53ED" w:rsidRDefault="00B96BFD" w:rsidP="00BA53ED">
      <w:pPr>
        <w:ind w:left="284" w:firstLine="720"/>
        <w:rPr>
          <w:rFonts w:cs="Times New Roman"/>
          <w:noProof/>
          <w:szCs w:val="24"/>
        </w:rPr>
      </w:pPr>
      <w:r w:rsidRPr="00BA53ED">
        <w:rPr>
          <w:rFonts w:cs="Times New Roman"/>
          <w:noProof/>
          <w:szCs w:val="24"/>
        </w:rPr>
        <w:lastRenderedPageBreak/>
        <w:t>n: Total de estudiantes con los cuales se realizará la investigación = 73  estudiantes.</w:t>
      </w:r>
    </w:p>
    <w:p w14:paraId="746A5EF5" w14:textId="77777777" w:rsidR="00B96BFD" w:rsidRPr="00BA53ED" w:rsidRDefault="00B96BFD" w:rsidP="00BA53ED">
      <w:pPr>
        <w:ind w:left="284" w:firstLine="720"/>
        <w:rPr>
          <w:rFonts w:cs="Times New Roman"/>
          <w:noProof/>
          <w:szCs w:val="24"/>
        </w:rPr>
      </w:pPr>
      <w:r w:rsidRPr="00BA53ED">
        <w:rPr>
          <w:rFonts w:cs="Times New Roman"/>
          <w:noProof/>
          <w:szCs w:val="24"/>
        </w:rPr>
        <w:t>e: Margen de error en la investigación = 5 (0,05).</w:t>
      </w:r>
    </w:p>
    <w:p w14:paraId="2FC9D5A4" w14:textId="77777777" w:rsidR="00B96BFD" w:rsidRPr="00BA53ED" w:rsidRDefault="00B96BFD" w:rsidP="00BA53ED">
      <w:pPr>
        <w:ind w:left="284" w:firstLine="720"/>
        <w:rPr>
          <w:rFonts w:cs="Times New Roman"/>
          <w:noProof/>
          <w:szCs w:val="24"/>
        </w:rPr>
      </w:pPr>
      <w:r w:rsidRPr="00BA53ED">
        <w:rPr>
          <w:rFonts w:cs="Times New Roman"/>
          <w:noProof/>
          <w:szCs w:val="24"/>
          <w:lang w:val="en-US"/>
        </w:rPr>
        <w:t>α</w:t>
      </w:r>
      <w:r w:rsidRPr="00BA53ED">
        <w:rPr>
          <w:rFonts w:cs="Times New Roman"/>
          <w:noProof/>
          <w:szCs w:val="24"/>
        </w:rPr>
        <w:t>: Nivel de confianza = 95% (1,96).</w:t>
      </w:r>
    </w:p>
    <w:p w14:paraId="1F1257B0" w14:textId="145CC161" w:rsidR="00BA4130" w:rsidRPr="00BA53ED" w:rsidRDefault="00B96BFD" w:rsidP="00BA53ED">
      <w:pPr>
        <w:ind w:left="284" w:firstLine="720"/>
        <w:rPr>
          <w:rFonts w:cs="Times New Roman"/>
          <w:noProof/>
          <w:szCs w:val="24"/>
        </w:rPr>
      </w:pPr>
      <w:r w:rsidRPr="00BA53ED">
        <w:rPr>
          <w:rFonts w:cs="Times New Roman"/>
          <w:noProof/>
          <w:szCs w:val="24"/>
        </w:rPr>
        <w:t>1 y 4: son constantes.</w:t>
      </w:r>
    </w:p>
    <w:p w14:paraId="513FA4F1" w14:textId="0E22A329" w:rsidR="00BA4130" w:rsidRPr="00BA53ED" w:rsidRDefault="00BA4130" w:rsidP="00BA53ED">
      <w:pPr>
        <w:ind w:firstLine="284"/>
        <w:jc w:val="both"/>
        <w:rPr>
          <w:rFonts w:eastAsiaTheme="minorEastAsia" w:cs="Times New Roman"/>
          <w:noProof/>
          <w:szCs w:val="24"/>
        </w:rPr>
      </w:pPr>
      <m:oMathPara>
        <m:oMathParaPr>
          <m:jc m:val="center"/>
        </m:oMathParaPr>
        <m:oMath>
          <m:r>
            <w:rPr>
              <w:rFonts w:ascii="Cambria Math" w:hAnsi="Cambria Math" w:cs="Times New Roman"/>
              <w:noProof/>
              <w:szCs w:val="24"/>
            </w:rPr>
            <m:t>n=</m:t>
          </m:r>
          <m:f>
            <m:fPr>
              <m:ctrlPr>
                <w:rPr>
                  <w:rFonts w:ascii="Cambria Math" w:hAnsi="Cambria Math" w:cs="Times New Roman"/>
                  <w:i/>
                  <w:noProof/>
                  <w:szCs w:val="24"/>
                </w:rPr>
              </m:ctrlPr>
            </m:fPr>
            <m:num>
              <m:r>
                <w:rPr>
                  <w:rFonts w:ascii="Cambria Math" w:hAnsi="Cambria Math" w:cs="Times New Roman"/>
                  <w:noProof/>
                  <w:szCs w:val="24"/>
                </w:rPr>
                <m:t>N</m:t>
              </m:r>
            </m:num>
            <m:den>
              <m:r>
                <w:rPr>
                  <w:rFonts w:ascii="Cambria Math" w:hAnsi="Cambria Math" w:cs="Times New Roman"/>
                  <w:noProof/>
                  <w:szCs w:val="24"/>
                </w:rPr>
                <m:t>1+</m:t>
              </m:r>
              <m:f>
                <m:fPr>
                  <m:ctrlPr>
                    <w:rPr>
                      <w:rFonts w:ascii="Cambria Math" w:hAnsi="Cambria Math" w:cs="Times New Roman"/>
                      <w:i/>
                      <w:noProof/>
                      <w:szCs w:val="24"/>
                    </w:rPr>
                  </m:ctrlPr>
                </m:fPr>
                <m:num>
                  <m:r>
                    <w:rPr>
                      <w:rFonts w:ascii="Cambria Math" w:hAnsi="Cambria Math" w:cs="Times New Roman"/>
                      <w:noProof/>
                      <w:szCs w:val="24"/>
                    </w:rPr>
                    <m:t>4</m:t>
                  </m:r>
                  <m:sSup>
                    <m:sSupPr>
                      <m:ctrlPr>
                        <w:rPr>
                          <w:rFonts w:ascii="Cambria Math" w:hAnsi="Cambria Math" w:cs="Times New Roman"/>
                          <w:i/>
                          <w:noProof/>
                          <w:szCs w:val="24"/>
                        </w:rPr>
                      </m:ctrlPr>
                    </m:sSupPr>
                    <m:e>
                      <m:d>
                        <m:dPr>
                          <m:ctrlPr>
                            <w:rPr>
                              <w:rFonts w:ascii="Cambria Math" w:hAnsi="Cambria Math" w:cs="Times New Roman"/>
                              <w:i/>
                              <w:noProof/>
                              <w:szCs w:val="24"/>
                            </w:rPr>
                          </m:ctrlPr>
                        </m:dPr>
                        <m:e>
                          <m:r>
                            <w:rPr>
                              <w:rFonts w:ascii="Cambria Math" w:hAnsi="Cambria Math" w:cs="Times New Roman"/>
                              <w:noProof/>
                              <w:szCs w:val="24"/>
                            </w:rPr>
                            <m:t>e</m:t>
                          </m:r>
                        </m:e>
                      </m:d>
                    </m:e>
                    <m:sup>
                      <m:r>
                        <w:rPr>
                          <w:rFonts w:ascii="Cambria Math" w:hAnsi="Cambria Math" w:cs="Times New Roman"/>
                          <w:noProof/>
                          <w:szCs w:val="24"/>
                        </w:rPr>
                        <m:t>2</m:t>
                      </m:r>
                    </m:sup>
                  </m:sSup>
                  <m:r>
                    <w:rPr>
                      <w:rFonts w:ascii="Cambria Math" w:hAnsi="Cambria Math" w:cs="Times New Roman"/>
                      <w:noProof/>
                      <w:szCs w:val="24"/>
                    </w:rPr>
                    <m:t>(N-1)</m:t>
                  </m:r>
                </m:num>
                <m:den>
                  <m:r>
                    <w:rPr>
                      <w:rFonts w:ascii="Cambria Math" w:hAnsi="Cambria Math" w:cs="Times New Roman"/>
                      <w:noProof/>
                      <w:szCs w:val="24"/>
                    </w:rPr>
                    <m:t>Z</m:t>
                  </m:r>
                  <m:sSup>
                    <m:sSupPr>
                      <m:ctrlPr>
                        <w:rPr>
                          <w:rFonts w:ascii="Cambria Math" w:hAnsi="Cambria Math" w:cs="Times New Roman"/>
                          <w:i/>
                          <w:noProof/>
                          <w:szCs w:val="24"/>
                        </w:rPr>
                      </m:ctrlPr>
                    </m:sSupPr>
                    <m:e>
                      <m:r>
                        <w:rPr>
                          <w:rFonts w:ascii="Cambria Math" w:hAnsi="Cambria Math" w:cs="Times New Roman"/>
                          <w:noProof/>
                          <w:szCs w:val="24"/>
                        </w:rPr>
                        <m:t>a</m:t>
                      </m:r>
                    </m:e>
                    <m:sup>
                      <m:r>
                        <w:rPr>
                          <w:rFonts w:ascii="Cambria Math" w:hAnsi="Cambria Math" w:cs="Times New Roman"/>
                          <w:noProof/>
                          <w:szCs w:val="24"/>
                        </w:rPr>
                        <m:t>2</m:t>
                      </m:r>
                    </m:sup>
                  </m:sSup>
                </m:den>
              </m:f>
            </m:den>
          </m:f>
        </m:oMath>
      </m:oMathPara>
    </w:p>
    <w:p w14:paraId="61DA1A15" w14:textId="77777777" w:rsidR="004A6EA3" w:rsidRPr="00BA53ED" w:rsidRDefault="004A6EA3" w:rsidP="00BA53ED">
      <w:pPr>
        <w:ind w:firstLine="284"/>
        <w:jc w:val="both"/>
        <w:rPr>
          <w:rFonts w:eastAsiaTheme="minorEastAsia" w:cs="Times New Roman"/>
          <w:noProof/>
          <w:szCs w:val="24"/>
        </w:rPr>
      </w:pPr>
    </w:p>
    <w:p w14:paraId="24A3E6CA" w14:textId="6798CA12" w:rsidR="0091297A" w:rsidRPr="00BA53ED" w:rsidRDefault="0091297A" w:rsidP="00BA53ED">
      <w:pPr>
        <w:ind w:firstLine="284"/>
        <w:jc w:val="both"/>
        <w:rPr>
          <w:rFonts w:eastAsiaTheme="minorEastAsia" w:cs="Times New Roman"/>
          <w:noProof/>
          <w:szCs w:val="24"/>
        </w:rPr>
      </w:pPr>
      <m:oMathPara>
        <m:oMath>
          <m:r>
            <w:rPr>
              <w:rFonts w:ascii="Cambria Math" w:hAnsi="Cambria Math" w:cs="Times New Roman"/>
              <w:noProof/>
              <w:szCs w:val="24"/>
            </w:rPr>
            <m:t>n=</m:t>
          </m:r>
          <m:f>
            <m:fPr>
              <m:ctrlPr>
                <w:rPr>
                  <w:rFonts w:ascii="Cambria Math" w:hAnsi="Cambria Math" w:cs="Times New Roman"/>
                  <w:noProof/>
                  <w:szCs w:val="24"/>
                </w:rPr>
              </m:ctrlPr>
            </m:fPr>
            <m:num>
              <m:r>
                <m:rPr>
                  <m:sty m:val="p"/>
                </m:rPr>
                <w:rPr>
                  <w:rFonts w:ascii="Cambria Math" w:hAnsi="Cambria Math" w:cs="Times New Roman"/>
                  <w:noProof/>
                  <w:szCs w:val="24"/>
                </w:rPr>
                <m:t>90</m:t>
              </m:r>
            </m:num>
            <m:den>
              <m:r>
                <m:rPr>
                  <m:sty m:val="p"/>
                </m:rPr>
                <w:rPr>
                  <w:rFonts w:ascii="Cambria Math" w:hAnsi="Cambria Math" w:cs="Times New Roman"/>
                  <w:noProof/>
                  <w:szCs w:val="24"/>
                </w:rPr>
                <m:t>1+</m:t>
              </m:r>
              <m:f>
                <m:fPr>
                  <m:ctrlPr>
                    <w:rPr>
                      <w:rFonts w:ascii="Cambria Math" w:hAnsi="Cambria Math" w:cs="Times New Roman"/>
                      <w:noProof/>
                      <w:szCs w:val="24"/>
                    </w:rPr>
                  </m:ctrlPr>
                </m:fPr>
                <m:num>
                  <m:r>
                    <m:rPr>
                      <m:sty m:val="p"/>
                    </m:rPr>
                    <w:rPr>
                      <w:rFonts w:ascii="Cambria Math" w:hAnsi="Cambria Math" w:cs="Times New Roman"/>
                      <w:noProof/>
                      <w:szCs w:val="24"/>
                    </w:rPr>
                    <m:t>4(0.0025)(90-1)</m:t>
                  </m:r>
                </m:num>
                <m:den>
                  <m:r>
                    <m:rPr>
                      <m:sty m:val="p"/>
                    </m:rPr>
                    <w:rPr>
                      <w:rFonts w:ascii="Cambria Math" w:hAnsi="Cambria Math" w:cs="Times New Roman"/>
                      <w:noProof/>
                      <w:szCs w:val="24"/>
                    </w:rPr>
                    <m:t>3.8416</m:t>
                  </m:r>
                </m:den>
              </m:f>
            </m:den>
          </m:f>
        </m:oMath>
      </m:oMathPara>
    </w:p>
    <w:p w14:paraId="6B8D1291" w14:textId="77777777" w:rsidR="004A6EA3" w:rsidRPr="00BA53ED" w:rsidRDefault="004A6EA3" w:rsidP="00BA53ED">
      <w:pPr>
        <w:ind w:firstLine="284"/>
        <w:jc w:val="both"/>
        <w:rPr>
          <w:rFonts w:eastAsiaTheme="minorEastAsia" w:cs="Times New Roman"/>
          <w:noProof/>
          <w:szCs w:val="24"/>
        </w:rPr>
      </w:pPr>
    </w:p>
    <w:p w14:paraId="275C3D2D" w14:textId="15C79AD4" w:rsidR="0091297A" w:rsidRPr="00BA53ED" w:rsidRDefault="0091297A" w:rsidP="00BA53ED">
      <w:pPr>
        <w:ind w:firstLine="284"/>
        <w:jc w:val="both"/>
        <w:rPr>
          <w:rFonts w:eastAsiaTheme="minorEastAsia" w:cs="Times New Roman"/>
          <w:noProof/>
          <w:szCs w:val="24"/>
        </w:rPr>
      </w:pPr>
      <m:oMathPara>
        <m:oMath>
          <m:r>
            <w:rPr>
              <w:rFonts w:ascii="Cambria Math" w:hAnsi="Cambria Math" w:cs="Times New Roman"/>
              <w:noProof/>
              <w:szCs w:val="24"/>
            </w:rPr>
            <m:t>n=</m:t>
          </m:r>
          <m:f>
            <m:fPr>
              <m:ctrlPr>
                <w:rPr>
                  <w:rFonts w:ascii="Cambria Math" w:hAnsi="Cambria Math" w:cs="Times New Roman"/>
                  <w:i/>
                  <w:noProof/>
                  <w:szCs w:val="24"/>
                </w:rPr>
              </m:ctrlPr>
            </m:fPr>
            <m:num>
              <m:r>
                <w:rPr>
                  <w:rFonts w:ascii="Cambria Math" w:hAnsi="Cambria Math" w:cs="Times New Roman"/>
                  <w:noProof/>
                  <w:szCs w:val="24"/>
                </w:rPr>
                <m:t>90</m:t>
              </m:r>
            </m:num>
            <m:den>
              <m:r>
                <w:rPr>
                  <w:rFonts w:ascii="Cambria Math" w:hAnsi="Cambria Math" w:cs="Times New Roman"/>
                  <w:noProof/>
                  <w:szCs w:val="24"/>
                </w:rPr>
                <m:t>1+</m:t>
              </m:r>
              <m:f>
                <m:fPr>
                  <m:ctrlPr>
                    <w:rPr>
                      <w:rFonts w:ascii="Cambria Math" w:hAnsi="Cambria Math" w:cs="Times New Roman"/>
                      <w:i/>
                      <w:noProof/>
                      <w:szCs w:val="24"/>
                    </w:rPr>
                  </m:ctrlPr>
                </m:fPr>
                <m:num>
                  <m:r>
                    <w:rPr>
                      <w:rFonts w:ascii="Cambria Math" w:hAnsi="Cambria Math" w:cs="Times New Roman"/>
                      <w:noProof/>
                      <w:szCs w:val="24"/>
                    </w:rPr>
                    <m:t>(0.01)(89)</m:t>
                  </m:r>
                </m:num>
                <m:den>
                  <m:r>
                    <w:rPr>
                      <w:rFonts w:ascii="Cambria Math" w:hAnsi="Cambria Math" w:cs="Times New Roman"/>
                      <w:noProof/>
                      <w:szCs w:val="24"/>
                    </w:rPr>
                    <m:t>3.8416</m:t>
                  </m:r>
                </m:den>
              </m:f>
            </m:den>
          </m:f>
        </m:oMath>
      </m:oMathPara>
    </w:p>
    <w:p w14:paraId="258B6300" w14:textId="77777777" w:rsidR="004A6EA3" w:rsidRPr="00BA53ED" w:rsidRDefault="004A6EA3" w:rsidP="00BA53ED">
      <w:pPr>
        <w:ind w:firstLine="284"/>
        <w:jc w:val="both"/>
        <w:rPr>
          <w:rFonts w:eastAsiaTheme="minorEastAsia" w:cs="Times New Roman"/>
          <w:noProof/>
          <w:szCs w:val="24"/>
        </w:rPr>
      </w:pPr>
    </w:p>
    <w:p w14:paraId="1B28F4BB" w14:textId="15EF20CE" w:rsidR="0091297A" w:rsidRPr="00BA53ED" w:rsidRDefault="0091297A" w:rsidP="00BA53ED">
      <w:pPr>
        <w:ind w:firstLine="284"/>
        <w:jc w:val="both"/>
        <w:rPr>
          <w:rFonts w:eastAsiaTheme="minorEastAsia" w:cs="Times New Roman"/>
          <w:noProof/>
          <w:szCs w:val="24"/>
        </w:rPr>
      </w:pPr>
      <m:oMathPara>
        <m:oMath>
          <m:r>
            <w:rPr>
              <w:rFonts w:ascii="Cambria Math" w:hAnsi="Cambria Math" w:cs="Times New Roman"/>
              <w:noProof/>
              <w:szCs w:val="24"/>
            </w:rPr>
            <m:t>n=</m:t>
          </m:r>
          <m:f>
            <m:fPr>
              <m:ctrlPr>
                <w:rPr>
                  <w:rFonts w:ascii="Cambria Math" w:hAnsi="Cambria Math" w:cs="Times New Roman"/>
                  <w:i/>
                  <w:noProof/>
                  <w:szCs w:val="24"/>
                </w:rPr>
              </m:ctrlPr>
            </m:fPr>
            <m:num>
              <m:r>
                <w:rPr>
                  <w:rFonts w:ascii="Cambria Math" w:hAnsi="Cambria Math" w:cs="Times New Roman"/>
                  <w:noProof/>
                  <w:szCs w:val="24"/>
                </w:rPr>
                <m:t>90</m:t>
              </m:r>
            </m:num>
            <m:den>
              <m:r>
                <w:rPr>
                  <w:rFonts w:ascii="Cambria Math" w:hAnsi="Cambria Math" w:cs="Times New Roman"/>
                  <w:noProof/>
                  <w:szCs w:val="24"/>
                </w:rPr>
                <m:t>1+</m:t>
              </m:r>
              <m:f>
                <m:fPr>
                  <m:ctrlPr>
                    <w:rPr>
                      <w:rFonts w:ascii="Cambria Math" w:hAnsi="Cambria Math" w:cs="Times New Roman"/>
                      <w:i/>
                      <w:noProof/>
                      <w:szCs w:val="24"/>
                    </w:rPr>
                  </m:ctrlPr>
                </m:fPr>
                <m:num>
                  <m:r>
                    <w:rPr>
                      <w:rFonts w:ascii="Cambria Math" w:hAnsi="Cambria Math" w:cs="Times New Roman"/>
                      <w:noProof/>
                      <w:szCs w:val="24"/>
                    </w:rPr>
                    <m:t>0.89</m:t>
                  </m:r>
                </m:num>
                <m:den>
                  <m:r>
                    <w:rPr>
                      <w:rFonts w:ascii="Cambria Math" w:hAnsi="Cambria Math" w:cs="Times New Roman"/>
                      <w:noProof/>
                      <w:szCs w:val="24"/>
                    </w:rPr>
                    <m:t>3.8416</m:t>
                  </m:r>
                </m:den>
              </m:f>
            </m:den>
          </m:f>
        </m:oMath>
      </m:oMathPara>
    </w:p>
    <w:p w14:paraId="11CA2EB8" w14:textId="77777777" w:rsidR="004A6EA3" w:rsidRPr="00BA53ED" w:rsidRDefault="004A6EA3" w:rsidP="00BA53ED">
      <w:pPr>
        <w:ind w:firstLine="284"/>
        <w:jc w:val="both"/>
        <w:rPr>
          <w:rFonts w:eastAsiaTheme="minorEastAsia" w:cs="Times New Roman"/>
          <w:noProof/>
          <w:szCs w:val="24"/>
        </w:rPr>
      </w:pPr>
    </w:p>
    <w:p w14:paraId="41095F4B" w14:textId="04DE9F75" w:rsidR="0091297A" w:rsidRPr="00BA53ED" w:rsidRDefault="0091297A" w:rsidP="00BA53ED">
      <w:pPr>
        <w:ind w:firstLine="284"/>
        <w:jc w:val="both"/>
        <w:rPr>
          <w:rFonts w:eastAsiaTheme="minorEastAsia" w:cs="Times New Roman"/>
          <w:noProof/>
          <w:szCs w:val="24"/>
        </w:rPr>
      </w:pPr>
      <m:oMathPara>
        <m:oMath>
          <m:r>
            <w:rPr>
              <w:rFonts w:ascii="Cambria Math" w:hAnsi="Cambria Math" w:cs="Times New Roman"/>
              <w:noProof/>
              <w:szCs w:val="24"/>
            </w:rPr>
            <m:t>n=</m:t>
          </m:r>
          <m:f>
            <m:fPr>
              <m:ctrlPr>
                <w:rPr>
                  <w:rFonts w:ascii="Cambria Math" w:hAnsi="Cambria Math" w:cs="Times New Roman"/>
                  <w:i/>
                  <w:noProof/>
                  <w:szCs w:val="24"/>
                </w:rPr>
              </m:ctrlPr>
            </m:fPr>
            <m:num>
              <m:r>
                <w:rPr>
                  <w:rFonts w:ascii="Cambria Math" w:hAnsi="Cambria Math" w:cs="Times New Roman"/>
                  <w:noProof/>
                  <w:szCs w:val="24"/>
                </w:rPr>
                <m:t>90</m:t>
              </m:r>
            </m:num>
            <m:den>
              <m:r>
                <w:rPr>
                  <w:rFonts w:ascii="Cambria Math" w:hAnsi="Cambria Math" w:cs="Times New Roman"/>
                  <w:noProof/>
                  <w:szCs w:val="24"/>
                </w:rPr>
                <m:t>1+0.2316743024</m:t>
              </m:r>
            </m:den>
          </m:f>
        </m:oMath>
      </m:oMathPara>
    </w:p>
    <w:p w14:paraId="6B97F383" w14:textId="77777777" w:rsidR="004A6EA3" w:rsidRPr="00BA53ED" w:rsidRDefault="004A6EA3" w:rsidP="00BA53ED">
      <w:pPr>
        <w:ind w:firstLine="284"/>
        <w:jc w:val="both"/>
        <w:rPr>
          <w:rFonts w:eastAsiaTheme="minorEastAsia" w:cs="Times New Roman"/>
          <w:noProof/>
          <w:szCs w:val="24"/>
        </w:rPr>
      </w:pPr>
    </w:p>
    <w:p w14:paraId="119440B8" w14:textId="7C80AC0C" w:rsidR="0091297A" w:rsidRPr="00BA53ED" w:rsidRDefault="0091297A" w:rsidP="00BA53ED">
      <w:pPr>
        <w:ind w:firstLine="284"/>
        <w:jc w:val="both"/>
        <w:rPr>
          <w:rFonts w:eastAsiaTheme="minorEastAsia" w:cs="Times New Roman"/>
          <w:noProof/>
          <w:szCs w:val="24"/>
        </w:rPr>
      </w:pPr>
      <m:oMathPara>
        <m:oMath>
          <m:r>
            <w:rPr>
              <w:rFonts w:ascii="Cambria Math" w:hAnsi="Cambria Math" w:cs="Times New Roman"/>
              <w:noProof/>
              <w:szCs w:val="24"/>
            </w:rPr>
            <m:t>n=</m:t>
          </m:r>
          <m:f>
            <m:fPr>
              <m:ctrlPr>
                <w:rPr>
                  <w:rFonts w:ascii="Cambria Math" w:hAnsi="Cambria Math" w:cs="Times New Roman"/>
                  <w:i/>
                  <w:noProof/>
                  <w:szCs w:val="24"/>
                </w:rPr>
              </m:ctrlPr>
            </m:fPr>
            <m:num>
              <m:r>
                <w:rPr>
                  <w:rFonts w:ascii="Cambria Math" w:hAnsi="Cambria Math" w:cs="Times New Roman"/>
                  <w:noProof/>
                  <w:szCs w:val="24"/>
                </w:rPr>
                <m:t>90</m:t>
              </m:r>
            </m:num>
            <m:den>
              <m:r>
                <w:rPr>
                  <w:rFonts w:ascii="Cambria Math" w:hAnsi="Cambria Math" w:cs="Times New Roman"/>
                  <w:noProof/>
                  <w:szCs w:val="24"/>
                </w:rPr>
                <m:t>1.2316743024</m:t>
              </m:r>
            </m:den>
          </m:f>
        </m:oMath>
      </m:oMathPara>
    </w:p>
    <w:p w14:paraId="6F55530D" w14:textId="77777777" w:rsidR="004A6EA3" w:rsidRPr="00BA53ED" w:rsidRDefault="004A6EA3" w:rsidP="00BA53ED">
      <w:pPr>
        <w:ind w:firstLine="284"/>
        <w:jc w:val="both"/>
        <w:rPr>
          <w:rFonts w:eastAsiaTheme="minorEastAsia" w:cs="Times New Roman"/>
          <w:noProof/>
          <w:szCs w:val="24"/>
        </w:rPr>
      </w:pPr>
    </w:p>
    <w:p w14:paraId="0D22D127" w14:textId="4062D9D3" w:rsidR="00B96BFD" w:rsidRPr="00BA53ED" w:rsidRDefault="0091297A" w:rsidP="00BA53ED">
      <w:pPr>
        <w:ind w:firstLine="284"/>
        <w:jc w:val="both"/>
        <w:rPr>
          <w:rFonts w:eastAsiaTheme="minorEastAsia" w:cs="Times New Roman"/>
          <w:noProof/>
          <w:szCs w:val="24"/>
        </w:rPr>
      </w:pPr>
      <m:oMathPara>
        <m:oMath>
          <m:r>
            <w:rPr>
              <w:rFonts w:ascii="Cambria Math" w:hAnsi="Cambria Math" w:cs="Times New Roman"/>
              <w:noProof/>
              <w:szCs w:val="24"/>
            </w:rPr>
            <m:t>n=73</m:t>
          </m:r>
        </m:oMath>
      </m:oMathPara>
    </w:p>
    <w:p w14:paraId="6D269B36" w14:textId="13776524" w:rsidR="002A1877" w:rsidRPr="00BA53ED" w:rsidRDefault="004221CF" w:rsidP="00BA53ED">
      <w:pPr>
        <w:spacing w:before="120"/>
        <w:ind w:firstLine="0"/>
        <w:rPr>
          <w:rFonts w:cs="Times New Roman"/>
          <w:noProof/>
          <w:szCs w:val="24"/>
        </w:rPr>
      </w:pPr>
      <w:r w:rsidRPr="00BA53ED">
        <w:rPr>
          <w:rFonts w:cs="Times New Roman"/>
          <w:noProof/>
          <w:szCs w:val="24"/>
        </w:rPr>
        <w:t xml:space="preserve">     </w:t>
      </w:r>
      <w:r w:rsidR="005F37E0" w:rsidRPr="00BA53ED">
        <w:rPr>
          <w:rFonts w:cs="Times New Roman"/>
          <w:noProof/>
          <w:szCs w:val="24"/>
        </w:rPr>
        <w:t>Posteriormente</w:t>
      </w:r>
      <w:r w:rsidR="00E77864" w:rsidRPr="00BA53ED">
        <w:rPr>
          <w:rFonts w:cs="Times New Roman"/>
          <w:noProof/>
          <w:szCs w:val="24"/>
        </w:rPr>
        <w:t xml:space="preserve">, </w:t>
      </w:r>
      <w:r w:rsidR="005F37E0" w:rsidRPr="00BA53ED">
        <w:rPr>
          <w:rFonts w:cs="Times New Roman"/>
          <w:noProof/>
          <w:szCs w:val="24"/>
        </w:rPr>
        <w:t xml:space="preserve"> se explica </w:t>
      </w:r>
      <w:r w:rsidR="00652EA7" w:rsidRPr="00BA53ED">
        <w:rPr>
          <w:rFonts w:cs="Times New Roman"/>
          <w:noProof/>
          <w:szCs w:val="24"/>
        </w:rPr>
        <w:t xml:space="preserve"> el proceso de la tómbola que aparece en </w:t>
      </w:r>
      <w:r w:rsidR="005F37E0" w:rsidRPr="00BA53ED">
        <w:rPr>
          <w:rFonts w:cs="Times New Roman"/>
          <w:noProof/>
          <w:szCs w:val="24"/>
        </w:rPr>
        <w:t>Hernandez,</w:t>
      </w:r>
      <w:r w:rsidR="00197305" w:rsidRPr="00BA53ED">
        <w:rPr>
          <w:rFonts w:cs="Times New Roman"/>
          <w:noProof/>
          <w:szCs w:val="24"/>
        </w:rPr>
        <w:t xml:space="preserve"> et al.</w:t>
      </w:r>
      <w:r w:rsidR="005F37E0" w:rsidRPr="00BA53ED">
        <w:rPr>
          <w:rFonts w:cs="Times New Roman"/>
          <w:noProof/>
          <w:szCs w:val="24"/>
        </w:rPr>
        <w:t>,</w:t>
      </w:r>
      <w:r w:rsidR="00197305" w:rsidRPr="00BA53ED">
        <w:rPr>
          <w:rFonts w:cs="Times New Roman"/>
          <w:noProof/>
          <w:szCs w:val="24"/>
        </w:rPr>
        <w:t xml:space="preserve"> </w:t>
      </w:r>
      <w:r w:rsidR="005F37E0" w:rsidRPr="00BA53ED">
        <w:rPr>
          <w:rFonts w:cs="Times New Roman"/>
          <w:noProof/>
          <w:szCs w:val="24"/>
        </w:rPr>
        <w:t xml:space="preserve">que consiste en enumerar todos los elementos muestrales del 1..al n.Hacer unas fichas,una por cada </w:t>
      </w:r>
      <w:r w:rsidR="005F37E0" w:rsidRPr="00BA53ED">
        <w:rPr>
          <w:rFonts w:cs="Times New Roman"/>
          <w:noProof/>
          <w:szCs w:val="24"/>
        </w:rPr>
        <w:lastRenderedPageBreak/>
        <w:t>elemento,se revuelve en una caja, y se va sacando n fichas,según el tamaño de la muestra.</w:t>
      </w:r>
      <w:r w:rsidR="00CE094A">
        <w:rPr>
          <w:rFonts w:cs="Times New Roman"/>
          <w:noProof/>
          <w:szCs w:val="24"/>
        </w:rPr>
        <w:t xml:space="preserve"> </w:t>
      </w:r>
      <w:r w:rsidR="005F37E0" w:rsidRPr="00BA53ED">
        <w:rPr>
          <w:rFonts w:cs="Times New Roman"/>
          <w:noProof/>
          <w:szCs w:val="24"/>
        </w:rPr>
        <w:t>Los números elegios al azar conformarán la muestra</w:t>
      </w:r>
      <w:r w:rsidRPr="00BA53ED">
        <w:rPr>
          <w:rFonts w:cs="Times New Roman"/>
          <w:noProof/>
          <w:szCs w:val="24"/>
        </w:rPr>
        <w:t xml:space="preserve"> </w:t>
      </w:r>
      <w:r w:rsidR="001354C2" w:rsidRPr="00BA53ED">
        <w:rPr>
          <w:rFonts w:cs="Times New Roman"/>
          <w:noProof/>
          <w:szCs w:val="24"/>
        </w:rPr>
        <w:t>(</w:t>
      </w:r>
      <w:r w:rsidRPr="00BA53ED">
        <w:rPr>
          <w:rFonts w:cs="Times New Roman"/>
          <w:noProof/>
          <w:szCs w:val="24"/>
        </w:rPr>
        <w:t xml:space="preserve">2006, </w:t>
      </w:r>
      <w:r w:rsidR="001354C2" w:rsidRPr="00BA53ED">
        <w:rPr>
          <w:rFonts w:cs="Times New Roman"/>
          <w:noProof/>
          <w:szCs w:val="24"/>
        </w:rPr>
        <w:t>pág 136)</w:t>
      </w:r>
      <w:r w:rsidRPr="00BA53ED">
        <w:rPr>
          <w:rFonts w:cs="Times New Roman"/>
          <w:noProof/>
          <w:szCs w:val="24"/>
        </w:rPr>
        <w:t>.</w:t>
      </w:r>
      <w:r w:rsidR="005F37E0" w:rsidRPr="00BA53ED">
        <w:rPr>
          <w:rFonts w:cs="Times New Roman"/>
          <w:noProof/>
          <w:szCs w:val="24"/>
        </w:rPr>
        <w:t xml:space="preserve"> </w:t>
      </w:r>
    </w:p>
    <w:p w14:paraId="384DEC7B" w14:textId="77777777" w:rsidR="002A1877" w:rsidRPr="00D26AB0" w:rsidRDefault="002A1877" w:rsidP="002A1877">
      <w:pPr>
        <w:spacing w:before="120"/>
        <w:ind w:firstLine="720"/>
        <w:rPr>
          <w:rFonts w:cs="Times New Roman"/>
          <w:noProof/>
          <w:szCs w:val="24"/>
        </w:rPr>
      </w:pPr>
    </w:p>
    <w:p w14:paraId="76C9BABE" w14:textId="14A88CCE" w:rsidR="003E11A0" w:rsidRPr="006540C9" w:rsidRDefault="003E11A0" w:rsidP="00357D56">
      <w:pPr>
        <w:pStyle w:val="Ttulo1"/>
        <w:rPr>
          <w:b w:val="0"/>
          <w:bCs/>
        </w:rPr>
      </w:pPr>
      <w:bookmarkStart w:id="142" w:name="_Hlk79922778"/>
      <w:r>
        <w:t xml:space="preserve">     </w:t>
      </w:r>
      <w:bookmarkStart w:id="143" w:name="_Toc86309295"/>
      <w:bookmarkStart w:id="144" w:name="_Toc87038678"/>
      <w:r w:rsidRPr="006540C9">
        <w:rPr>
          <w:b w:val="0"/>
          <w:bCs/>
        </w:rPr>
        <w:t xml:space="preserve">Tabla </w:t>
      </w:r>
      <w:r w:rsidRPr="006540C9">
        <w:rPr>
          <w:b w:val="0"/>
          <w:bCs/>
          <w:i/>
        </w:rPr>
        <w:fldChar w:fldCharType="begin"/>
      </w:r>
      <w:r w:rsidRPr="006540C9">
        <w:rPr>
          <w:b w:val="0"/>
          <w:bCs/>
        </w:rPr>
        <w:instrText xml:space="preserve"> SEQ Tabla \* ARABIC </w:instrText>
      </w:r>
      <w:r w:rsidRPr="006540C9">
        <w:rPr>
          <w:b w:val="0"/>
          <w:bCs/>
          <w:i/>
        </w:rPr>
        <w:fldChar w:fldCharType="separate"/>
      </w:r>
      <w:r w:rsidR="007416B4">
        <w:rPr>
          <w:b w:val="0"/>
          <w:bCs/>
          <w:noProof/>
        </w:rPr>
        <w:t>1</w:t>
      </w:r>
      <w:r w:rsidRPr="006540C9">
        <w:rPr>
          <w:b w:val="0"/>
          <w:bCs/>
          <w:i/>
        </w:rPr>
        <w:fldChar w:fldCharType="end"/>
      </w:r>
      <w:r w:rsidRPr="006540C9">
        <w:rPr>
          <w:b w:val="0"/>
          <w:bCs/>
        </w:rPr>
        <w:t>. Enumeración de los elementos muestrales.</w:t>
      </w:r>
      <w:bookmarkEnd w:id="143"/>
      <w:bookmarkEnd w:id="144"/>
    </w:p>
    <w:tbl>
      <w:tblPr>
        <w:tblStyle w:val="Tablanormal2"/>
        <w:tblW w:w="7634" w:type="dxa"/>
        <w:tblInd w:w="450" w:type="dxa"/>
        <w:tblLook w:val="04A0" w:firstRow="1" w:lastRow="0" w:firstColumn="1" w:lastColumn="0" w:noHBand="0" w:noVBand="1"/>
      </w:tblPr>
      <w:tblGrid>
        <w:gridCol w:w="2410"/>
        <w:gridCol w:w="2268"/>
        <w:gridCol w:w="2126"/>
        <w:gridCol w:w="830"/>
      </w:tblGrid>
      <w:tr w:rsidR="00027A07" w:rsidRPr="00D26AB0" w14:paraId="3D3F36AC" w14:textId="77777777" w:rsidTr="00737BC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bookmarkEnd w:id="142"/>
          <w:p w14:paraId="0E705B13"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Numero</w:t>
            </w:r>
          </w:p>
        </w:tc>
        <w:tc>
          <w:tcPr>
            <w:tcW w:w="2268" w:type="dxa"/>
            <w:noWrap/>
            <w:hideMark/>
          </w:tcPr>
          <w:p w14:paraId="0762934A" w14:textId="23A4A2B8" w:rsidR="00027A07" w:rsidRPr="00D26AB0" w:rsidRDefault="003A1C2E" w:rsidP="00BA53ED">
            <w:pPr>
              <w:spacing w:line="360" w:lineRule="auto"/>
              <w:ind w:firstLine="0"/>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S</w:t>
            </w:r>
            <w:r w:rsidR="00027A07" w:rsidRPr="00D26AB0">
              <w:rPr>
                <w:rFonts w:eastAsia="Times New Roman" w:cs="Times New Roman"/>
                <w:color w:val="000000"/>
                <w:szCs w:val="24"/>
                <w:lang w:eastAsia="es-CO"/>
              </w:rPr>
              <w:t>ujeto</w:t>
            </w:r>
          </w:p>
        </w:tc>
        <w:tc>
          <w:tcPr>
            <w:tcW w:w="2126" w:type="dxa"/>
            <w:noWrap/>
            <w:hideMark/>
          </w:tcPr>
          <w:p w14:paraId="6BB937E0" w14:textId="77777777" w:rsidR="00027A07" w:rsidRPr="00D26AB0" w:rsidRDefault="00027A07" w:rsidP="00BA53ED">
            <w:pPr>
              <w:spacing w:line="360" w:lineRule="auto"/>
              <w:ind w:firstLine="0"/>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Numero</w:t>
            </w:r>
          </w:p>
        </w:tc>
        <w:tc>
          <w:tcPr>
            <w:tcW w:w="830" w:type="dxa"/>
            <w:noWrap/>
            <w:hideMark/>
          </w:tcPr>
          <w:p w14:paraId="3BA17CD8" w14:textId="77777777" w:rsidR="00027A07" w:rsidRPr="00D26AB0" w:rsidRDefault="00027A07" w:rsidP="00BA53ED">
            <w:pPr>
              <w:spacing w:line="360" w:lineRule="auto"/>
              <w:ind w:firstLine="0"/>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sujeto</w:t>
            </w:r>
          </w:p>
        </w:tc>
      </w:tr>
      <w:tr w:rsidR="00027A07" w:rsidRPr="00D26AB0" w14:paraId="0B16A52C" w14:textId="77777777" w:rsidTr="00737B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3D2133E9"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1</w:t>
            </w:r>
          </w:p>
        </w:tc>
        <w:tc>
          <w:tcPr>
            <w:tcW w:w="2268" w:type="dxa"/>
            <w:noWrap/>
            <w:hideMark/>
          </w:tcPr>
          <w:p w14:paraId="3DD139CD"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22</w:t>
            </w:r>
          </w:p>
        </w:tc>
        <w:tc>
          <w:tcPr>
            <w:tcW w:w="2126" w:type="dxa"/>
            <w:noWrap/>
            <w:hideMark/>
          </w:tcPr>
          <w:p w14:paraId="1EA3443E"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37</w:t>
            </w:r>
          </w:p>
        </w:tc>
        <w:tc>
          <w:tcPr>
            <w:tcW w:w="830" w:type="dxa"/>
            <w:noWrap/>
            <w:hideMark/>
          </w:tcPr>
          <w:p w14:paraId="787DBF09"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18</w:t>
            </w:r>
          </w:p>
        </w:tc>
      </w:tr>
      <w:tr w:rsidR="00027A07" w:rsidRPr="00D26AB0" w14:paraId="0F60D8E8" w14:textId="77777777" w:rsidTr="00737BC0">
        <w:trPr>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ECB47D9"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2</w:t>
            </w:r>
          </w:p>
        </w:tc>
        <w:tc>
          <w:tcPr>
            <w:tcW w:w="2268" w:type="dxa"/>
            <w:noWrap/>
            <w:hideMark/>
          </w:tcPr>
          <w:p w14:paraId="579038E1"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15</w:t>
            </w:r>
          </w:p>
        </w:tc>
        <w:tc>
          <w:tcPr>
            <w:tcW w:w="2126" w:type="dxa"/>
            <w:noWrap/>
            <w:hideMark/>
          </w:tcPr>
          <w:p w14:paraId="52E3030D"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38</w:t>
            </w:r>
          </w:p>
        </w:tc>
        <w:tc>
          <w:tcPr>
            <w:tcW w:w="830" w:type="dxa"/>
            <w:noWrap/>
            <w:hideMark/>
          </w:tcPr>
          <w:p w14:paraId="69F8F877"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55</w:t>
            </w:r>
          </w:p>
        </w:tc>
      </w:tr>
      <w:tr w:rsidR="00027A07" w:rsidRPr="00D26AB0" w14:paraId="5B73AC66" w14:textId="77777777" w:rsidTr="00737B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16DF06F"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3</w:t>
            </w:r>
          </w:p>
        </w:tc>
        <w:tc>
          <w:tcPr>
            <w:tcW w:w="2268" w:type="dxa"/>
            <w:noWrap/>
            <w:hideMark/>
          </w:tcPr>
          <w:p w14:paraId="41AD95FC"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33</w:t>
            </w:r>
          </w:p>
        </w:tc>
        <w:tc>
          <w:tcPr>
            <w:tcW w:w="2126" w:type="dxa"/>
            <w:noWrap/>
            <w:hideMark/>
          </w:tcPr>
          <w:p w14:paraId="3B5FBF36"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39</w:t>
            </w:r>
          </w:p>
        </w:tc>
        <w:tc>
          <w:tcPr>
            <w:tcW w:w="830" w:type="dxa"/>
            <w:noWrap/>
            <w:hideMark/>
          </w:tcPr>
          <w:p w14:paraId="63374C36"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25</w:t>
            </w:r>
          </w:p>
        </w:tc>
      </w:tr>
      <w:tr w:rsidR="00027A07" w:rsidRPr="00D26AB0" w14:paraId="67449A76" w14:textId="77777777" w:rsidTr="00737BC0">
        <w:trPr>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FA9BDC3"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4</w:t>
            </w:r>
          </w:p>
        </w:tc>
        <w:tc>
          <w:tcPr>
            <w:tcW w:w="2268" w:type="dxa"/>
            <w:noWrap/>
            <w:hideMark/>
          </w:tcPr>
          <w:p w14:paraId="2DE1D395"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63</w:t>
            </w:r>
          </w:p>
        </w:tc>
        <w:tc>
          <w:tcPr>
            <w:tcW w:w="2126" w:type="dxa"/>
            <w:noWrap/>
            <w:hideMark/>
          </w:tcPr>
          <w:p w14:paraId="4B7ECAC7"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40</w:t>
            </w:r>
          </w:p>
        </w:tc>
        <w:tc>
          <w:tcPr>
            <w:tcW w:w="830" w:type="dxa"/>
            <w:noWrap/>
            <w:hideMark/>
          </w:tcPr>
          <w:p w14:paraId="5A36115A"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29</w:t>
            </w:r>
          </w:p>
        </w:tc>
      </w:tr>
      <w:tr w:rsidR="00027A07" w:rsidRPr="00D26AB0" w14:paraId="02BC5036" w14:textId="77777777" w:rsidTr="00737B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DE688DE"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5</w:t>
            </w:r>
          </w:p>
        </w:tc>
        <w:tc>
          <w:tcPr>
            <w:tcW w:w="2268" w:type="dxa"/>
            <w:noWrap/>
            <w:hideMark/>
          </w:tcPr>
          <w:p w14:paraId="201D8AFC"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21</w:t>
            </w:r>
          </w:p>
        </w:tc>
        <w:tc>
          <w:tcPr>
            <w:tcW w:w="2126" w:type="dxa"/>
            <w:noWrap/>
            <w:hideMark/>
          </w:tcPr>
          <w:p w14:paraId="2869B353"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41</w:t>
            </w:r>
          </w:p>
        </w:tc>
        <w:tc>
          <w:tcPr>
            <w:tcW w:w="830" w:type="dxa"/>
            <w:noWrap/>
            <w:hideMark/>
          </w:tcPr>
          <w:p w14:paraId="7A113F74"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2</w:t>
            </w:r>
          </w:p>
        </w:tc>
      </w:tr>
      <w:tr w:rsidR="00027A07" w:rsidRPr="00D26AB0" w14:paraId="62C1A957" w14:textId="77777777" w:rsidTr="00737BC0">
        <w:trPr>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D5DDFE4"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6</w:t>
            </w:r>
          </w:p>
        </w:tc>
        <w:tc>
          <w:tcPr>
            <w:tcW w:w="2268" w:type="dxa"/>
            <w:noWrap/>
            <w:hideMark/>
          </w:tcPr>
          <w:p w14:paraId="6562F11D"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78</w:t>
            </w:r>
          </w:p>
        </w:tc>
        <w:tc>
          <w:tcPr>
            <w:tcW w:w="2126" w:type="dxa"/>
            <w:noWrap/>
            <w:hideMark/>
          </w:tcPr>
          <w:p w14:paraId="1FC8DABA"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42</w:t>
            </w:r>
          </w:p>
        </w:tc>
        <w:tc>
          <w:tcPr>
            <w:tcW w:w="830" w:type="dxa"/>
            <w:noWrap/>
            <w:hideMark/>
          </w:tcPr>
          <w:p w14:paraId="777BC857"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54</w:t>
            </w:r>
          </w:p>
        </w:tc>
      </w:tr>
      <w:tr w:rsidR="00027A07" w:rsidRPr="00D26AB0" w14:paraId="0B11BBF5" w14:textId="77777777" w:rsidTr="00737B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3A8A52A3"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7</w:t>
            </w:r>
          </w:p>
        </w:tc>
        <w:tc>
          <w:tcPr>
            <w:tcW w:w="2268" w:type="dxa"/>
            <w:noWrap/>
            <w:hideMark/>
          </w:tcPr>
          <w:p w14:paraId="6790FD7F"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14</w:t>
            </w:r>
          </w:p>
        </w:tc>
        <w:tc>
          <w:tcPr>
            <w:tcW w:w="2126" w:type="dxa"/>
            <w:noWrap/>
            <w:hideMark/>
          </w:tcPr>
          <w:p w14:paraId="4059D983"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43</w:t>
            </w:r>
          </w:p>
        </w:tc>
        <w:tc>
          <w:tcPr>
            <w:tcW w:w="830" w:type="dxa"/>
            <w:noWrap/>
            <w:hideMark/>
          </w:tcPr>
          <w:p w14:paraId="51FA5167"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47</w:t>
            </w:r>
          </w:p>
        </w:tc>
      </w:tr>
      <w:tr w:rsidR="00027A07" w:rsidRPr="00D26AB0" w14:paraId="3FD204FF" w14:textId="77777777" w:rsidTr="00737BC0">
        <w:trPr>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26449D2"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8</w:t>
            </w:r>
          </w:p>
        </w:tc>
        <w:tc>
          <w:tcPr>
            <w:tcW w:w="2268" w:type="dxa"/>
            <w:noWrap/>
            <w:hideMark/>
          </w:tcPr>
          <w:p w14:paraId="1C70D063"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26</w:t>
            </w:r>
          </w:p>
        </w:tc>
        <w:tc>
          <w:tcPr>
            <w:tcW w:w="2126" w:type="dxa"/>
            <w:noWrap/>
            <w:hideMark/>
          </w:tcPr>
          <w:p w14:paraId="2EF72A4D"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44</w:t>
            </w:r>
          </w:p>
        </w:tc>
        <w:tc>
          <w:tcPr>
            <w:tcW w:w="830" w:type="dxa"/>
            <w:noWrap/>
            <w:hideMark/>
          </w:tcPr>
          <w:p w14:paraId="5B1E989F"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4</w:t>
            </w:r>
          </w:p>
        </w:tc>
      </w:tr>
      <w:tr w:rsidR="00027A07" w:rsidRPr="00D26AB0" w14:paraId="3F561E86" w14:textId="77777777" w:rsidTr="00737B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716806D"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9</w:t>
            </w:r>
          </w:p>
        </w:tc>
        <w:tc>
          <w:tcPr>
            <w:tcW w:w="2268" w:type="dxa"/>
            <w:noWrap/>
            <w:hideMark/>
          </w:tcPr>
          <w:p w14:paraId="3549D4FA"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72</w:t>
            </w:r>
          </w:p>
        </w:tc>
        <w:tc>
          <w:tcPr>
            <w:tcW w:w="2126" w:type="dxa"/>
            <w:noWrap/>
            <w:hideMark/>
          </w:tcPr>
          <w:p w14:paraId="6C7C4C91"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45</w:t>
            </w:r>
          </w:p>
        </w:tc>
        <w:tc>
          <w:tcPr>
            <w:tcW w:w="830" w:type="dxa"/>
            <w:noWrap/>
            <w:hideMark/>
          </w:tcPr>
          <w:p w14:paraId="77923708"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74</w:t>
            </w:r>
          </w:p>
        </w:tc>
      </w:tr>
      <w:tr w:rsidR="00027A07" w:rsidRPr="00D26AB0" w14:paraId="7093AFC1" w14:textId="77777777" w:rsidTr="00737BC0">
        <w:trPr>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5DDD4D1"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10</w:t>
            </w:r>
          </w:p>
        </w:tc>
        <w:tc>
          <w:tcPr>
            <w:tcW w:w="2268" w:type="dxa"/>
            <w:noWrap/>
            <w:hideMark/>
          </w:tcPr>
          <w:p w14:paraId="0A3A4379"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51</w:t>
            </w:r>
          </w:p>
        </w:tc>
        <w:tc>
          <w:tcPr>
            <w:tcW w:w="2126" w:type="dxa"/>
            <w:noWrap/>
            <w:hideMark/>
          </w:tcPr>
          <w:p w14:paraId="783B41DC"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46</w:t>
            </w:r>
          </w:p>
        </w:tc>
        <w:tc>
          <w:tcPr>
            <w:tcW w:w="830" w:type="dxa"/>
            <w:noWrap/>
            <w:hideMark/>
          </w:tcPr>
          <w:p w14:paraId="145A8B03"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52</w:t>
            </w:r>
          </w:p>
        </w:tc>
      </w:tr>
      <w:tr w:rsidR="00027A07" w:rsidRPr="00D26AB0" w14:paraId="48634DD1" w14:textId="77777777" w:rsidTr="00737B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CCA6BC2"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11</w:t>
            </w:r>
          </w:p>
        </w:tc>
        <w:tc>
          <w:tcPr>
            <w:tcW w:w="2268" w:type="dxa"/>
            <w:noWrap/>
            <w:hideMark/>
          </w:tcPr>
          <w:p w14:paraId="2C94DA01"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76</w:t>
            </w:r>
          </w:p>
        </w:tc>
        <w:tc>
          <w:tcPr>
            <w:tcW w:w="2126" w:type="dxa"/>
            <w:noWrap/>
            <w:hideMark/>
          </w:tcPr>
          <w:p w14:paraId="657C1AD3"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47</w:t>
            </w:r>
          </w:p>
        </w:tc>
        <w:tc>
          <w:tcPr>
            <w:tcW w:w="830" w:type="dxa"/>
            <w:noWrap/>
            <w:hideMark/>
          </w:tcPr>
          <w:p w14:paraId="651DEEE9"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60</w:t>
            </w:r>
          </w:p>
        </w:tc>
      </w:tr>
      <w:tr w:rsidR="00027A07" w:rsidRPr="00D26AB0" w14:paraId="738397A9" w14:textId="77777777" w:rsidTr="00737BC0">
        <w:trPr>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4AD175B"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12</w:t>
            </w:r>
          </w:p>
        </w:tc>
        <w:tc>
          <w:tcPr>
            <w:tcW w:w="2268" w:type="dxa"/>
            <w:noWrap/>
            <w:hideMark/>
          </w:tcPr>
          <w:p w14:paraId="1F65BC07"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38</w:t>
            </w:r>
          </w:p>
        </w:tc>
        <w:tc>
          <w:tcPr>
            <w:tcW w:w="2126" w:type="dxa"/>
            <w:noWrap/>
            <w:hideMark/>
          </w:tcPr>
          <w:p w14:paraId="1CEB1457"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48</w:t>
            </w:r>
          </w:p>
        </w:tc>
        <w:tc>
          <w:tcPr>
            <w:tcW w:w="830" w:type="dxa"/>
            <w:noWrap/>
            <w:hideMark/>
          </w:tcPr>
          <w:p w14:paraId="0177FF23"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35</w:t>
            </w:r>
          </w:p>
        </w:tc>
      </w:tr>
      <w:tr w:rsidR="00027A07" w:rsidRPr="00D26AB0" w14:paraId="1C6E3EB6" w14:textId="77777777" w:rsidTr="00737B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A5E2635"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13</w:t>
            </w:r>
          </w:p>
        </w:tc>
        <w:tc>
          <w:tcPr>
            <w:tcW w:w="2268" w:type="dxa"/>
            <w:noWrap/>
            <w:hideMark/>
          </w:tcPr>
          <w:p w14:paraId="28EC8F5B"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49</w:t>
            </w:r>
          </w:p>
        </w:tc>
        <w:tc>
          <w:tcPr>
            <w:tcW w:w="2126" w:type="dxa"/>
            <w:noWrap/>
            <w:hideMark/>
          </w:tcPr>
          <w:p w14:paraId="16445035"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49</w:t>
            </w:r>
          </w:p>
        </w:tc>
        <w:tc>
          <w:tcPr>
            <w:tcW w:w="830" w:type="dxa"/>
            <w:noWrap/>
            <w:hideMark/>
          </w:tcPr>
          <w:p w14:paraId="55C5B2EE"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19</w:t>
            </w:r>
          </w:p>
        </w:tc>
      </w:tr>
      <w:tr w:rsidR="00027A07" w:rsidRPr="00D26AB0" w14:paraId="0E2E9ACE" w14:textId="77777777" w:rsidTr="00737BC0">
        <w:trPr>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C689552"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14</w:t>
            </w:r>
          </w:p>
        </w:tc>
        <w:tc>
          <w:tcPr>
            <w:tcW w:w="2268" w:type="dxa"/>
            <w:noWrap/>
            <w:hideMark/>
          </w:tcPr>
          <w:p w14:paraId="63355662"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77</w:t>
            </w:r>
          </w:p>
        </w:tc>
        <w:tc>
          <w:tcPr>
            <w:tcW w:w="2126" w:type="dxa"/>
            <w:noWrap/>
            <w:hideMark/>
          </w:tcPr>
          <w:p w14:paraId="103FE783"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50</w:t>
            </w:r>
          </w:p>
        </w:tc>
        <w:tc>
          <w:tcPr>
            <w:tcW w:w="830" w:type="dxa"/>
            <w:noWrap/>
            <w:hideMark/>
          </w:tcPr>
          <w:p w14:paraId="7EA1545E"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20</w:t>
            </w:r>
          </w:p>
        </w:tc>
      </w:tr>
      <w:tr w:rsidR="00027A07" w:rsidRPr="00D26AB0" w14:paraId="340D5B49" w14:textId="77777777" w:rsidTr="00737B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CF57FAB"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15</w:t>
            </w:r>
          </w:p>
        </w:tc>
        <w:tc>
          <w:tcPr>
            <w:tcW w:w="2268" w:type="dxa"/>
            <w:noWrap/>
            <w:hideMark/>
          </w:tcPr>
          <w:p w14:paraId="612F8AC0"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58</w:t>
            </w:r>
          </w:p>
        </w:tc>
        <w:tc>
          <w:tcPr>
            <w:tcW w:w="2126" w:type="dxa"/>
            <w:noWrap/>
            <w:hideMark/>
          </w:tcPr>
          <w:p w14:paraId="77EADA76"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51</w:t>
            </w:r>
          </w:p>
        </w:tc>
        <w:tc>
          <w:tcPr>
            <w:tcW w:w="830" w:type="dxa"/>
            <w:noWrap/>
            <w:hideMark/>
          </w:tcPr>
          <w:p w14:paraId="07CBE498"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62</w:t>
            </w:r>
          </w:p>
        </w:tc>
      </w:tr>
      <w:tr w:rsidR="00027A07" w:rsidRPr="00D26AB0" w14:paraId="73D6D9F7" w14:textId="77777777" w:rsidTr="00737BC0">
        <w:trPr>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F73BE9B"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16</w:t>
            </w:r>
          </w:p>
        </w:tc>
        <w:tc>
          <w:tcPr>
            <w:tcW w:w="2268" w:type="dxa"/>
            <w:noWrap/>
            <w:hideMark/>
          </w:tcPr>
          <w:p w14:paraId="16643E44"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5</w:t>
            </w:r>
          </w:p>
        </w:tc>
        <w:tc>
          <w:tcPr>
            <w:tcW w:w="2126" w:type="dxa"/>
            <w:noWrap/>
            <w:hideMark/>
          </w:tcPr>
          <w:p w14:paraId="1EB57738"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52</w:t>
            </w:r>
          </w:p>
        </w:tc>
        <w:tc>
          <w:tcPr>
            <w:tcW w:w="830" w:type="dxa"/>
            <w:noWrap/>
            <w:hideMark/>
          </w:tcPr>
          <w:p w14:paraId="32AB61E2"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78</w:t>
            </w:r>
          </w:p>
        </w:tc>
      </w:tr>
      <w:tr w:rsidR="00027A07" w:rsidRPr="00D26AB0" w14:paraId="5AD63E34" w14:textId="77777777" w:rsidTr="00737B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474C1C8"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17</w:t>
            </w:r>
          </w:p>
        </w:tc>
        <w:tc>
          <w:tcPr>
            <w:tcW w:w="2268" w:type="dxa"/>
            <w:noWrap/>
            <w:hideMark/>
          </w:tcPr>
          <w:p w14:paraId="5E3AE29B"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27</w:t>
            </w:r>
          </w:p>
        </w:tc>
        <w:tc>
          <w:tcPr>
            <w:tcW w:w="2126" w:type="dxa"/>
            <w:noWrap/>
            <w:hideMark/>
          </w:tcPr>
          <w:p w14:paraId="1414430E"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53</w:t>
            </w:r>
          </w:p>
        </w:tc>
        <w:tc>
          <w:tcPr>
            <w:tcW w:w="830" w:type="dxa"/>
            <w:noWrap/>
            <w:hideMark/>
          </w:tcPr>
          <w:p w14:paraId="685D3564"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30</w:t>
            </w:r>
          </w:p>
        </w:tc>
      </w:tr>
      <w:tr w:rsidR="00027A07" w:rsidRPr="00D26AB0" w14:paraId="30EB2612" w14:textId="77777777" w:rsidTr="00737BC0">
        <w:trPr>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81D3AE9"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18</w:t>
            </w:r>
          </w:p>
        </w:tc>
        <w:tc>
          <w:tcPr>
            <w:tcW w:w="2268" w:type="dxa"/>
            <w:noWrap/>
            <w:hideMark/>
          </w:tcPr>
          <w:p w14:paraId="4469FDAC"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31</w:t>
            </w:r>
          </w:p>
        </w:tc>
        <w:tc>
          <w:tcPr>
            <w:tcW w:w="2126" w:type="dxa"/>
            <w:noWrap/>
            <w:hideMark/>
          </w:tcPr>
          <w:p w14:paraId="31358115"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54</w:t>
            </w:r>
          </w:p>
        </w:tc>
        <w:tc>
          <w:tcPr>
            <w:tcW w:w="830" w:type="dxa"/>
            <w:noWrap/>
            <w:hideMark/>
          </w:tcPr>
          <w:p w14:paraId="6CA5D50C"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39</w:t>
            </w:r>
          </w:p>
        </w:tc>
      </w:tr>
      <w:tr w:rsidR="00027A07" w:rsidRPr="00D26AB0" w14:paraId="2319980B" w14:textId="77777777" w:rsidTr="00737B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8204BFE"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19</w:t>
            </w:r>
          </w:p>
        </w:tc>
        <w:tc>
          <w:tcPr>
            <w:tcW w:w="2268" w:type="dxa"/>
            <w:noWrap/>
            <w:hideMark/>
          </w:tcPr>
          <w:p w14:paraId="1A1025BE"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28</w:t>
            </w:r>
          </w:p>
        </w:tc>
        <w:tc>
          <w:tcPr>
            <w:tcW w:w="2126" w:type="dxa"/>
            <w:noWrap/>
            <w:hideMark/>
          </w:tcPr>
          <w:p w14:paraId="7884B506"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55</w:t>
            </w:r>
          </w:p>
        </w:tc>
        <w:tc>
          <w:tcPr>
            <w:tcW w:w="830" w:type="dxa"/>
            <w:noWrap/>
            <w:hideMark/>
          </w:tcPr>
          <w:p w14:paraId="1621A091"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6</w:t>
            </w:r>
          </w:p>
        </w:tc>
      </w:tr>
      <w:tr w:rsidR="00027A07" w:rsidRPr="00D26AB0" w14:paraId="7AA5B2C2" w14:textId="77777777" w:rsidTr="00737BC0">
        <w:trPr>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7EAAEC5"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20</w:t>
            </w:r>
          </w:p>
        </w:tc>
        <w:tc>
          <w:tcPr>
            <w:tcW w:w="2268" w:type="dxa"/>
            <w:noWrap/>
            <w:hideMark/>
          </w:tcPr>
          <w:p w14:paraId="713F8E0F"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51</w:t>
            </w:r>
          </w:p>
        </w:tc>
        <w:tc>
          <w:tcPr>
            <w:tcW w:w="2126" w:type="dxa"/>
            <w:noWrap/>
            <w:hideMark/>
          </w:tcPr>
          <w:p w14:paraId="2E39D521"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56</w:t>
            </w:r>
          </w:p>
        </w:tc>
        <w:tc>
          <w:tcPr>
            <w:tcW w:w="830" w:type="dxa"/>
            <w:noWrap/>
            <w:hideMark/>
          </w:tcPr>
          <w:p w14:paraId="7BB21A3E"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1</w:t>
            </w:r>
          </w:p>
        </w:tc>
      </w:tr>
      <w:tr w:rsidR="00027A07" w:rsidRPr="00D26AB0" w14:paraId="133D8196" w14:textId="77777777" w:rsidTr="00737B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1C7AE98"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21</w:t>
            </w:r>
          </w:p>
        </w:tc>
        <w:tc>
          <w:tcPr>
            <w:tcW w:w="2268" w:type="dxa"/>
            <w:noWrap/>
            <w:hideMark/>
          </w:tcPr>
          <w:p w14:paraId="2481C946"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16</w:t>
            </w:r>
          </w:p>
        </w:tc>
        <w:tc>
          <w:tcPr>
            <w:tcW w:w="2126" w:type="dxa"/>
            <w:noWrap/>
            <w:hideMark/>
          </w:tcPr>
          <w:p w14:paraId="221343EB"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57</w:t>
            </w:r>
          </w:p>
        </w:tc>
        <w:tc>
          <w:tcPr>
            <w:tcW w:w="830" w:type="dxa"/>
            <w:noWrap/>
            <w:hideMark/>
          </w:tcPr>
          <w:p w14:paraId="58215EC5"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45</w:t>
            </w:r>
          </w:p>
        </w:tc>
      </w:tr>
      <w:tr w:rsidR="00027A07" w:rsidRPr="00D26AB0" w14:paraId="039C6202" w14:textId="77777777" w:rsidTr="00737BC0">
        <w:trPr>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39A11F0D"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22</w:t>
            </w:r>
          </w:p>
        </w:tc>
        <w:tc>
          <w:tcPr>
            <w:tcW w:w="2268" w:type="dxa"/>
            <w:noWrap/>
            <w:hideMark/>
          </w:tcPr>
          <w:p w14:paraId="7530FB1A"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32</w:t>
            </w:r>
          </w:p>
        </w:tc>
        <w:tc>
          <w:tcPr>
            <w:tcW w:w="2126" w:type="dxa"/>
            <w:noWrap/>
            <w:hideMark/>
          </w:tcPr>
          <w:p w14:paraId="731E1C4A"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58</w:t>
            </w:r>
          </w:p>
        </w:tc>
        <w:tc>
          <w:tcPr>
            <w:tcW w:w="830" w:type="dxa"/>
            <w:noWrap/>
            <w:hideMark/>
          </w:tcPr>
          <w:p w14:paraId="653028DC"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75</w:t>
            </w:r>
          </w:p>
        </w:tc>
      </w:tr>
      <w:tr w:rsidR="00027A07" w:rsidRPr="00D26AB0" w14:paraId="2881023E" w14:textId="77777777" w:rsidTr="00737B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168914A"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23</w:t>
            </w:r>
          </w:p>
        </w:tc>
        <w:tc>
          <w:tcPr>
            <w:tcW w:w="2268" w:type="dxa"/>
            <w:noWrap/>
            <w:hideMark/>
          </w:tcPr>
          <w:p w14:paraId="439A7DF4"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69</w:t>
            </w:r>
          </w:p>
        </w:tc>
        <w:tc>
          <w:tcPr>
            <w:tcW w:w="2126" w:type="dxa"/>
            <w:noWrap/>
            <w:hideMark/>
          </w:tcPr>
          <w:p w14:paraId="18DECAB7"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59</w:t>
            </w:r>
          </w:p>
        </w:tc>
        <w:tc>
          <w:tcPr>
            <w:tcW w:w="830" w:type="dxa"/>
            <w:noWrap/>
            <w:hideMark/>
          </w:tcPr>
          <w:p w14:paraId="3613967D"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37</w:t>
            </w:r>
          </w:p>
        </w:tc>
      </w:tr>
      <w:tr w:rsidR="00027A07" w:rsidRPr="00D26AB0" w14:paraId="265D4747" w14:textId="77777777" w:rsidTr="00737BC0">
        <w:trPr>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83FCD47"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lastRenderedPageBreak/>
              <w:t>24</w:t>
            </w:r>
          </w:p>
        </w:tc>
        <w:tc>
          <w:tcPr>
            <w:tcW w:w="2268" w:type="dxa"/>
            <w:noWrap/>
            <w:hideMark/>
          </w:tcPr>
          <w:p w14:paraId="42B304F2"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24</w:t>
            </w:r>
          </w:p>
        </w:tc>
        <w:tc>
          <w:tcPr>
            <w:tcW w:w="2126" w:type="dxa"/>
            <w:noWrap/>
            <w:hideMark/>
          </w:tcPr>
          <w:p w14:paraId="68D17DF8"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60</w:t>
            </w:r>
          </w:p>
        </w:tc>
        <w:tc>
          <w:tcPr>
            <w:tcW w:w="830" w:type="dxa"/>
            <w:noWrap/>
            <w:hideMark/>
          </w:tcPr>
          <w:p w14:paraId="47DA8CED"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7</w:t>
            </w:r>
          </w:p>
        </w:tc>
      </w:tr>
      <w:tr w:rsidR="00027A07" w:rsidRPr="00D26AB0" w14:paraId="00715D8B" w14:textId="77777777" w:rsidTr="00737B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38426D6"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25</w:t>
            </w:r>
          </w:p>
        </w:tc>
        <w:tc>
          <w:tcPr>
            <w:tcW w:w="2268" w:type="dxa"/>
            <w:noWrap/>
            <w:hideMark/>
          </w:tcPr>
          <w:p w14:paraId="5FD2DAD9"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9</w:t>
            </w:r>
          </w:p>
        </w:tc>
        <w:tc>
          <w:tcPr>
            <w:tcW w:w="2126" w:type="dxa"/>
            <w:noWrap/>
            <w:hideMark/>
          </w:tcPr>
          <w:p w14:paraId="3722A162"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61</w:t>
            </w:r>
          </w:p>
        </w:tc>
        <w:tc>
          <w:tcPr>
            <w:tcW w:w="830" w:type="dxa"/>
            <w:noWrap/>
            <w:hideMark/>
          </w:tcPr>
          <w:p w14:paraId="4695EB51"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36</w:t>
            </w:r>
          </w:p>
        </w:tc>
      </w:tr>
      <w:tr w:rsidR="00027A07" w:rsidRPr="00D26AB0" w14:paraId="6E4CAF84" w14:textId="77777777" w:rsidTr="00737BC0">
        <w:trPr>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81E4C2E"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26</w:t>
            </w:r>
          </w:p>
        </w:tc>
        <w:tc>
          <w:tcPr>
            <w:tcW w:w="2268" w:type="dxa"/>
            <w:noWrap/>
            <w:hideMark/>
          </w:tcPr>
          <w:p w14:paraId="5D5D3A68"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23</w:t>
            </w:r>
          </w:p>
        </w:tc>
        <w:tc>
          <w:tcPr>
            <w:tcW w:w="2126" w:type="dxa"/>
            <w:noWrap/>
            <w:hideMark/>
          </w:tcPr>
          <w:p w14:paraId="5C9687E0"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62</w:t>
            </w:r>
          </w:p>
        </w:tc>
        <w:tc>
          <w:tcPr>
            <w:tcW w:w="830" w:type="dxa"/>
            <w:noWrap/>
            <w:hideMark/>
          </w:tcPr>
          <w:p w14:paraId="15E787AD"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41</w:t>
            </w:r>
          </w:p>
        </w:tc>
      </w:tr>
      <w:tr w:rsidR="00027A07" w:rsidRPr="00D26AB0" w14:paraId="2A88C803" w14:textId="77777777" w:rsidTr="00737B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EF65996"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27</w:t>
            </w:r>
          </w:p>
        </w:tc>
        <w:tc>
          <w:tcPr>
            <w:tcW w:w="2268" w:type="dxa"/>
            <w:noWrap/>
            <w:hideMark/>
          </w:tcPr>
          <w:p w14:paraId="1BD78212"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43</w:t>
            </w:r>
          </w:p>
        </w:tc>
        <w:tc>
          <w:tcPr>
            <w:tcW w:w="2126" w:type="dxa"/>
            <w:noWrap/>
            <w:hideMark/>
          </w:tcPr>
          <w:p w14:paraId="35A5B752"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63</w:t>
            </w:r>
          </w:p>
        </w:tc>
        <w:tc>
          <w:tcPr>
            <w:tcW w:w="830" w:type="dxa"/>
            <w:noWrap/>
            <w:hideMark/>
          </w:tcPr>
          <w:p w14:paraId="317682E8"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8</w:t>
            </w:r>
          </w:p>
        </w:tc>
      </w:tr>
      <w:tr w:rsidR="00027A07" w:rsidRPr="00D26AB0" w14:paraId="32F57CB1" w14:textId="77777777" w:rsidTr="00737BC0">
        <w:trPr>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C6DEABD"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28</w:t>
            </w:r>
          </w:p>
        </w:tc>
        <w:tc>
          <w:tcPr>
            <w:tcW w:w="2268" w:type="dxa"/>
            <w:noWrap/>
            <w:hideMark/>
          </w:tcPr>
          <w:p w14:paraId="7FD331B8"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70</w:t>
            </w:r>
          </w:p>
        </w:tc>
        <w:tc>
          <w:tcPr>
            <w:tcW w:w="2126" w:type="dxa"/>
            <w:noWrap/>
            <w:hideMark/>
          </w:tcPr>
          <w:p w14:paraId="6427509C"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64</w:t>
            </w:r>
          </w:p>
        </w:tc>
        <w:tc>
          <w:tcPr>
            <w:tcW w:w="830" w:type="dxa"/>
            <w:noWrap/>
            <w:hideMark/>
          </w:tcPr>
          <w:p w14:paraId="534C58BF"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66</w:t>
            </w:r>
          </w:p>
        </w:tc>
      </w:tr>
      <w:tr w:rsidR="00027A07" w:rsidRPr="00D26AB0" w14:paraId="3E465C63" w14:textId="77777777" w:rsidTr="00737B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EBD5BF5"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29</w:t>
            </w:r>
          </w:p>
        </w:tc>
        <w:tc>
          <w:tcPr>
            <w:tcW w:w="2268" w:type="dxa"/>
            <w:noWrap/>
            <w:hideMark/>
          </w:tcPr>
          <w:p w14:paraId="117D8EB0"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68</w:t>
            </w:r>
          </w:p>
        </w:tc>
        <w:tc>
          <w:tcPr>
            <w:tcW w:w="2126" w:type="dxa"/>
            <w:noWrap/>
            <w:hideMark/>
          </w:tcPr>
          <w:p w14:paraId="18D7B0C2"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65</w:t>
            </w:r>
          </w:p>
        </w:tc>
        <w:tc>
          <w:tcPr>
            <w:tcW w:w="830" w:type="dxa"/>
            <w:noWrap/>
            <w:hideMark/>
          </w:tcPr>
          <w:p w14:paraId="25A4CC82"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44</w:t>
            </w:r>
          </w:p>
        </w:tc>
      </w:tr>
      <w:tr w:rsidR="00027A07" w:rsidRPr="00D26AB0" w14:paraId="5BE8FB90" w14:textId="77777777" w:rsidTr="00737BC0">
        <w:trPr>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C530E8B"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30</w:t>
            </w:r>
          </w:p>
        </w:tc>
        <w:tc>
          <w:tcPr>
            <w:tcW w:w="2268" w:type="dxa"/>
            <w:noWrap/>
            <w:hideMark/>
          </w:tcPr>
          <w:p w14:paraId="0961B667"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71</w:t>
            </w:r>
          </w:p>
        </w:tc>
        <w:tc>
          <w:tcPr>
            <w:tcW w:w="2126" w:type="dxa"/>
            <w:noWrap/>
            <w:hideMark/>
          </w:tcPr>
          <w:p w14:paraId="049F40F9"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66</w:t>
            </w:r>
          </w:p>
        </w:tc>
        <w:tc>
          <w:tcPr>
            <w:tcW w:w="830" w:type="dxa"/>
            <w:noWrap/>
            <w:hideMark/>
          </w:tcPr>
          <w:p w14:paraId="6C8C42BB"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42</w:t>
            </w:r>
          </w:p>
        </w:tc>
      </w:tr>
      <w:tr w:rsidR="00027A07" w:rsidRPr="00D26AB0" w14:paraId="57D886DA" w14:textId="77777777" w:rsidTr="00737B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407B86E"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31</w:t>
            </w:r>
          </w:p>
        </w:tc>
        <w:tc>
          <w:tcPr>
            <w:tcW w:w="2268" w:type="dxa"/>
            <w:noWrap/>
            <w:hideMark/>
          </w:tcPr>
          <w:p w14:paraId="073B03C5"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73</w:t>
            </w:r>
          </w:p>
        </w:tc>
        <w:tc>
          <w:tcPr>
            <w:tcW w:w="2126" w:type="dxa"/>
            <w:noWrap/>
            <w:hideMark/>
          </w:tcPr>
          <w:p w14:paraId="7E0C4BB1"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67</w:t>
            </w:r>
          </w:p>
        </w:tc>
        <w:tc>
          <w:tcPr>
            <w:tcW w:w="830" w:type="dxa"/>
            <w:noWrap/>
            <w:hideMark/>
          </w:tcPr>
          <w:p w14:paraId="38C0CF2B"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46</w:t>
            </w:r>
          </w:p>
        </w:tc>
      </w:tr>
      <w:tr w:rsidR="00027A07" w:rsidRPr="00D26AB0" w14:paraId="4498F5C5" w14:textId="77777777" w:rsidTr="00737BC0">
        <w:trPr>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8BA380E"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32</w:t>
            </w:r>
          </w:p>
        </w:tc>
        <w:tc>
          <w:tcPr>
            <w:tcW w:w="2268" w:type="dxa"/>
            <w:noWrap/>
            <w:hideMark/>
          </w:tcPr>
          <w:p w14:paraId="0B054948"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11</w:t>
            </w:r>
          </w:p>
        </w:tc>
        <w:tc>
          <w:tcPr>
            <w:tcW w:w="2126" w:type="dxa"/>
            <w:noWrap/>
            <w:hideMark/>
          </w:tcPr>
          <w:p w14:paraId="64D8FA9D"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68</w:t>
            </w:r>
          </w:p>
        </w:tc>
        <w:tc>
          <w:tcPr>
            <w:tcW w:w="830" w:type="dxa"/>
            <w:noWrap/>
            <w:hideMark/>
          </w:tcPr>
          <w:p w14:paraId="7313405C"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48</w:t>
            </w:r>
          </w:p>
        </w:tc>
      </w:tr>
      <w:tr w:rsidR="00027A07" w:rsidRPr="00D26AB0" w14:paraId="0841CAAA" w14:textId="77777777" w:rsidTr="00737B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3B195338"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33</w:t>
            </w:r>
          </w:p>
        </w:tc>
        <w:tc>
          <w:tcPr>
            <w:tcW w:w="2268" w:type="dxa"/>
            <w:noWrap/>
            <w:hideMark/>
          </w:tcPr>
          <w:p w14:paraId="559A5E37"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40</w:t>
            </w:r>
          </w:p>
        </w:tc>
        <w:tc>
          <w:tcPr>
            <w:tcW w:w="2126" w:type="dxa"/>
            <w:noWrap/>
            <w:hideMark/>
          </w:tcPr>
          <w:p w14:paraId="1E1D39C7"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69</w:t>
            </w:r>
          </w:p>
        </w:tc>
        <w:tc>
          <w:tcPr>
            <w:tcW w:w="830" w:type="dxa"/>
            <w:noWrap/>
            <w:hideMark/>
          </w:tcPr>
          <w:p w14:paraId="623E39F1"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50</w:t>
            </w:r>
          </w:p>
        </w:tc>
      </w:tr>
      <w:tr w:rsidR="00027A07" w:rsidRPr="00D26AB0" w14:paraId="0E1B93CA" w14:textId="77777777" w:rsidTr="00737BC0">
        <w:trPr>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F0895C0"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34</w:t>
            </w:r>
          </w:p>
        </w:tc>
        <w:tc>
          <w:tcPr>
            <w:tcW w:w="2268" w:type="dxa"/>
            <w:noWrap/>
            <w:hideMark/>
          </w:tcPr>
          <w:p w14:paraId="6765D737"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34</w:t>
            </w:r>
          </w:p>
        </w:tc>
        <w:tc>
          <w:tcPr>
            <w:tcW w:w="2126" w:type="dxa"/>
            <w:noWrap/>
            <w:hideMark/>
          </w:tcPr>
          <w:p w14:paraId="48FE4B78"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70</w:t>
            </w:r>
          </w:p>
        </w:tc>
        <w:tc>
          <w:tcPr>
            <w:tcW w:w="830" w:type="dxa"/>
            <w:noWrap/>
            <w:hideMark/>
          </w:tcPr>
          <w:p w14:paraId="5EA22969"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53</w:t>
            </w:r>
          </w:p>
        </w:tc>
      </w:tr>
      <w:tr w:rsidR="00027A07" w:rsidRPr="00D26AB0" w14:paraId="4AA14234" w14:textId="77777777" w:rsidTr="00737B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3015C69"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35</w:t>
            </w:r>
          </w:p>
        </w:tc>
        <w:tc>
          <w:tcPr>
            <w:tcW w:w="2268" w:type="dxa"/>
            <w:noWrap/>
            <w:hideMark/>
          </w:tcPr>
          <w:p w14:paraId="7643128A"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17</w:t>
            </w:r>
          </w:p>
        </w:tc>
        <w:tc>
          <w:tcPr>
            <w:tcW w:w="2126" w:type="dxa"/>
            <w:noWrap/>
            <w:hideMark/>
          </w:tcPr>
          <w:p w14:paraId="062B35A4"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71</w:t>
            </w:r>
          </w:p>
        </w:tc>
        <w:tc>
          <w:tcPr>
            <w:tcW w:w="830" w:type="dxa"/>
            <w:noWrap/>
            <w:hideMark/>
          </w:tcPr>
          <w:p w14:paraId="42B591A5"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56</w:t>
            </w:r>
          </w:p>
        </w:tc>
      </w:tr>
      <w:tr w:rsidR="00027A07" w:rsidRPr="00D26AB0" w14:paraId="0FBEC563" w14:textId="77777777" w:rsidTr="00737BC0">
        <w:trPr>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775A7DF"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36</w:t>
            </w:r>
          </w:p>
        </w:tc>
        <w:tc>
          <w:tcPr>
            <w:tcW w:w="2268" w:type="dxa"/>
            <w:noWrap/>
            <w:hideMark/>
          </w:tcPr>
          <w:p w14:paraId="67B5EDD3"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59</w:t>
            </w:r>
          </w:p>
        </w:tc>
        <w:tc>
          <w:tcPr>
            <w:tcW w:w="2126" w:type="dxa"/>
            <w:noWrap/>
            <w:hideMark/>
          </w:tcPr>
          <w:p w14:paraId="4971B35C"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72</w:t>
            </w:r>
          </w:p>
        </w:tc>
        <w:tc>
          <w:tcPr>
            <w:tcW w:w="830" w:type="dxa"/>
            <w:noWrap/>
            <w:hideMark/>
          </w:tcPr>
          <w:p w14:paraId="29FAA5FE" w14:textId="77777777" w:rsidR="00027A07" w:rsidRPr="00D26AB0" w:rsidRDefault="00027A07" w:rsidP="00BA53E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3</w:t>
            </w:r>
          </w:p>
        </w:tc>
      </w:tr>
      <w:tr w:rsidR="00027A07" w:rsidRPr="00D26AB0" w14:paraId="60D4500F" w14:textId="77777777" w:rsidTr="00737B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4A71EB7" w14:textId="77777777" w:rsidR="00027A07" w:rsidRPr="00D26AB0" w:rsidRDefault="00027A07" w:rsidP="00BA53ED">
            <w:pPr>
              <w:spacing w:line="360"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 </w:t>
            </w:r>
          </w:p>
        </w:tc>
        <w:tc>
          <w:tcPr>
            <w:tcW w:w="2268" w:type="dxa"/>
            <w:noWrap/>
            <w:hideMark/>
          </w:tcPr>
          <w:p w14:paraId="3A520B5A"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 </w:t>
            </w:r>
          </w:p>
        </w:tc>
        <w:tc>
          <w:tcPr>
            <w:tcW w:w="2126" w:type="dxa"/>
            <w:noWrap/>
            <w:hideMark/>
          </w:tcPr>
          <w:p w14:paraId="788A505C"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73</w:t>
            </w:r>
          </w:p>
        </w:tc>
        <w:tc>
          <w:tcPr>
            <w:tcW w:w="830" w:type="dxa"/>
            <w:noWrap/>
            <w:hideMark/>
          </w:tcPr>
          <w:p w14:paraId="6D39E35D" w14:textId="77777777" w:rsidR="00027A07" w:rsidRPr="00D26AB0" w:rsidRDefault="00027A07" w:rsidP="00BA53E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CO"/>
              </w:rPr>
            </w:pPr>
            <w:r w:rsidRPr="00D26AB0">
              <w:rPr>
                <w:rFonts w:eastAsia="Times New Roman" w:cs="Times New Roman"/>
                <w:color w:val="000000"/>
                <w:szCs w:val="24"/>
                <w:lang w:eastAsia="es-CO"/>
              </w:rPr>
              <w:t>10</w:t>
            </w:r>
          </w:p>
        </w:tc>
      </w:tr>
    </w:tbl>
    <w:p w14:paraId="60E8655B" w14:textId="5AC613A9" w:rsidR="00DB749D" w:rsidRPr="006540C9" w:rsidRDefault="005D45E7" w:rsidP="00BA53ED">
      <w:pPr>
        <w:tabs>
          <w:tab w:val="left" w:pos="6915"/>
        </w:tabs>
        <w:spacing w:line="360" w:lineRule="auto"/>
        <w:ind w:firstLine="0"/>
        <w:jc w:val="both"/>
        <w:rPr>
          <w:rFonts w:cs="Times New Roman"/>
          <w:noProof/>
          <w:szCs w:val="24"/>
        </w:rPr>
      </w:pPr>
      <w:r w:rsidRPr="006540C9">
        <w:rPr>
          <w:rFonts w:cs="Times New Roman"/>
          <w:noProof/>
          <w:szCs w:val="24"/>
        </w:rPr>
        <w:t xml:space="preserve">        </w:t>
      </w:r>
      <w:r w:rsidR="00C345E2" w:rsidRPr="006540C9">
        <w:rPr>
          <w:rFonts w:cs="Times New Roman"/>
          <w:noProof/>
          <w:szCs w:val="24"/>
        </w:rPr>
        <w:t>Fuente de elaboracion propia (2020).</w:t>
      </w:r>
    </w:p>
    <w:p w14:paraId="7BED2038" w14:textId="77777777" w:rsidR="00BA53ED" w:rsidRPr="00BA53ED" w:rsidRDefault="00BA53ED" w:rsidP="00BA53ED">
      <w:pPr>
        <w:tabs>
          <w:tab w:val="left" w:pos="6915"/>
        </w:tabs>
        <w:spacing w:line="360" w:lineRule="auto"/>
        <w:ind w:firstLine="0"/>
        <w:jc w:val="both"/>
        <w:rPr>
          <w:rFonts w:cs="Times New Roman"/>
          <w:b/>
          <w:bCs/>
          <w:noProof/>
          <w:szCs w:val="24"/>
        </w:rPr>
      </w:pPr>
    </w:p>
    <w:p w14:paraId="4BF338F5" w14:textId="6315559D" w:rsidR="008F57A7" w:rsidRPr="00D26AB0" w:rsidRDefault="00FB06BA" w:rsidP="005D45E7">
      <w:pPr>
        <w:pStyle w:val="Ttulo2"/>
        <w:spacing w:before="160" w:line="480" w:lineRule="auto"/>
        <w:ind w:firstLine="0"/>
        <w:jc w:val="both"/>
        <w:rPr>
          <w:rFonts w:cs="Times New Roman"/>
          <w:noProof/>
          <w:szCs w:val="24"/>
        </w:rPr>
      </w:pPr>
      <w:bookmarkStart w:id="145" w:name="_Toc58255749"/>
      <w:bookmarkStart w:id="146" w:name="_Toc87037349"/>
      <w:r w:rsidRPr="00D26AB0">
        <w:rPr>
          <w:rFonts w:cs="Times New Roman"/>
          <w:noProof/>
          <w:szCs w:val="24"/>
        </w:rPr>
        <w:t>3.4</w:t>
      </w:r>
      <w:r w:rsidR="00632E10" w:rsidRPr="00D26AB0">
        <w:rPr>
          <w:rFonts w:cs="Times New Roman"/>
          <w:noProof/>
          <w:szCs w:val="24"/>
        </w:rPr>
        <w:t xml:space="preserve"> </w:t>
      </w:r>
      <w:r w:rsidR="005D45E7" w:rsidRPr="00D26AB0">
        <w:rPr>
          <w:rFonts w:cs="Times New Roman"/>
          <w:noProof/>
          <w:szCs w:val="24"/>
        </w:rPr>
        <w:tab/>
      </w:r>
      <w:r w:rsidRPr="00D26AB0">
        <w:rPr>
          <w:rFonts w:cs="Times New Roman"/>
          <w:noProof/>
          <w:szCs w:val="24"/>
        </w:rPr>
        <w:t>Técnica e instrumento de recolección de datos</w:t>
      </w:r>
      <w:bookmarkEnd w:id="145"/>
      <w:bookmarkEnd w:id="146"/>
    </w:p>
    <w:p w14:paraId="03B59E7F" w14:textId="6239F3E9" w:rsidR="00954FF8" w:rsidRPr="00D26AB0" w:rsidRDefault="00BA53ED" w:rsidP="00BA53ED">
      <w:pPr>
        <w:spacing w:before="120"/>
        <w:ind w:firstLine="0"/>
        <w:rPr>
          <w:rFonts w:cs="Times New Roman"/>
          <w:noProof/>
          <w:szCs w:val="24"/>
        </w:rPr>
      </w:pPr>
      <w:r>
        <w:rPr>
          <w:rFonts w:cs="Times New Roman"/>
          <w:noProof/>
          <w:szCs w:val="24"/>
        </w:rPr>
        <w:t xml:space="preserve">     </w:t>
      </w:r>
      <w:r w:rsidR="00790C15" w:rsidRPr="00D26AB0">
        <w:rPr>
          <w:rFonts w:cs="Times New Roman"/>
          <w:noProof/>
          <w:szCs w:val="24"/>
        </w:rPr>
        <w:t>Para que un proceso de investigación tenga validez se hace necesario la aplicación de técnicas de recolección de datos de forma sistemática, ya que esto permite la comprobación del problema planteado. De esta forma se utiliza el test HAPE-ITH para conocer el nivel de</w:t>
      </w:r>
      <w:r w:rsidR="009102E5" w:rsidRPr="00D26AB0">
        <w:rPr>
          <w:rFonts w:cs="Times New Roman"/>
          <w:noProof/>
          <w:szCs w:val="24"/>
        </w:rPr>
        <w:t xml:space="preserve"> habilidades de </w:t>
      </w:r>
      <w:r w:rsidR="00790C15" w:rsidRPr="00D26AB0">
        <w:rPr>
          <w:rFonts w:cs="Times New Roman"/>
          <w:noProof/>
          <w:szCs w:val="24"/>
        </w:rPr>
        <w:t>pensamiento  de los estudiantes de grado noveno de la I.E.</w:t>
      </w:r>
      <w:r w:rsidR="00367A76" w:rsidRPr="00D26AB0">
        <w:rPr>
          <w:rFonts w:cs="Times New Roman"/>
          <w:noProof/>
          <w:szCs w:val="24"/>
        </w:rPr>
        <w:t xml:space="preserve">Leonidas Acuña </w:t>
      </w:r>
      <w:r w:rsidR="00790C15" w:rsidRPr="00A43957">
        <w:rPr>
          <w:rFonts w:cs="Times New Roman"/>
          <w:noProof/>
          <w:szCs w:val="24"/>
        </w:rPr>
        <w:t>(</w:t>
      </w:r>
      <w:r w:rsidR="00A43957">
        <w:rPr>
          <w:rFonts w:cs="Times New Roman"/>
          <w:noProof/>
          <w:szCs w:val="24"/>
        </w:rPr>
        <w:t xml:space="preserve">como se puede </w:t>
      </w:r>
      <w:r w:rsidR="00790C15" w:rsidRPr="00A43957">
        <w:rPr>
          <w:rFonts w:cs="Times New Roman"/>
          <w:noProof/>
          <w:szCs w:val="24"/>
        </w:rPr>
        <w:t>ve</w:t>
      </w:r>
      <w:r w:rsidR="00A43957" w:rsidRPr="00A43957">
        <w:rPr>
          <w:rFonts w:cs="Times New Roman"/>
          <w:noProof/>
          <w:szCs w:val="24"/>
        </w:rPr>
        <w:t>r</w:t>
      </w:r>
      <w:r w:rsidR="00A43957">
        <w:rPr>
          <w:rFonts w:cs="Times New Roman"/>
          <w:noProof/>
          <w:szCs w:val="24"/>
        </w:rPr>
        <w:t xml:space="preserve"> en el </w:t>
      </w:r>
      <w:r w:rsidR="00A43957" w:rsidRPr="00A43957">
        <w:rPr>
          <w:rFonts w:cs="Times New Roman"/>
          <w:noProof/>
          <w:szCs w:val="24"/>
        </w:rPr>
        <w:t xml:space="preserve"> ap</w:t>
      </w:r>
      <w:r w:rsidR="00A43957">
        <w:rPr>
          <w:rFonts w:cs="Times New Roman"/>
          <w:noProof/>
          <w:szCs w:val="24"/>
        </w:rPr>
        <w:t>é</w:t>
      </w:r>
      <w:r w:rsidR="00A43957" w:rsidRPr="00A43957">
        <w:rPr>
          <w:rFonts w:cs="Times New Roman"/>
          <w:noProof/>
          <w:szCs w:val="24"/>
        </w:rPr>
        <w:t>ndice A</w:t>
      </w:r>
      <w:r w:rsidR="00790C15" w:rsidRPr="00A43957">
        <w:rPr>
          <w:rFonts w:cs="Times New Roman"/>
          <w:noProof/>
          <w:szCs w:val="24"/>
        </w:rPr>
        <w:t>) y en cuanto al rendimiento académico se utiliza</w:t>
      </w:r>
      <w:r w:rsidR="001C1532">
        <w:rPr>
          <w:rFonts w:cs="Times New Roman"/>
          <w:noProof/>
          <w:szCs w:val="24"/>
        </w:rPr>
        <w:t xml:space="preserve"> </w:t>
      </w:r>
      <w:r w:rsidR="00790C15" w:rsidRPr="00A43957">
        <w:rPr>
          <w:rFonts w:cs="Times New Roman"/>
          <w:noProof/>
          <w:szCs w:val="24"/>
        </w:rPr>
        <w:t xml:space="preserve">la </w:t>
      </w:r>
      <w:r w:rsidR="00A43957" w:rsidRPr="00A43957">
        <w:rPr>
          <w:rFonts w:cs="Times New Roman"/>
          <w:noProof/>
          <w:szCs w:val="24"/>
        </w:rPr>
        <w:t>recolección de notas de primer y segundo periodo academico de los estudiantes</w:t>
      </w:r>
      <w:r w:rsidR="00A43957">
        <w:rPr>
          <w:rFonts w:cs="Times New Roman"/>
          <w:noProof/>
          <w:szCs w:val="24"/>
        </w:rPr>
        <w:t>.</w:t>
      </w:r>
      <w:r w:rsidR="00790C15" w:rsidRPr="00A43957">
        <w:rPr>
          <w:rFonts w:cs="Times New Roman"/>
          <w:noProof/>
          <w:szCs w:val="24"/>
        </w:rPr>
        <w:t xml:space="preserve"> </w:t>
      </w:r>
    </w:p>
    <w:p w14:paraId="74F8988C" w14:textId="56D23E81" w:rsidR="003E4530" w:rsidRPr="00BA53ED" w:rsidRDefault="003E4530" w:rsidP="005D45E7">
      <w:pPr>
        <w:pStyle w:val="Ttulo2"/>
        <w:numPr>
          <w:ilvl w:val="2"/>
          <w:numId w:val="30"/>
        </w:numPr>
        <w:spacing w:before="160" w:line="480" w:lineRule="auto"/>
        <w:rPr>
          <w:rStyle w:val="Ttulo3Car"/>
        </w:rPr>
      </w:pPr>
      <w:bookmarkStart w:id="147" w:name="_Toc58255750"/>
      <w:bookmarkStart w:id="148" w:name="_Toc87037350"/>
      <w:r w:rsidRPr="00BA53ED">
        <w:rPr>
          <w:rStyle w:val="Ttulo3Car"/>
        </w:rPr>
        <w:lastRenderedPageBreak/>
        <w:t>TEST HAPE-</w:t>
      </w:r>
      <w:r w:rsidR="00C86B79" w:rsidRPr="00BA53ED">
        <w:rPr>
          <w:rStyle w:val="Ttulo3Car"/>
        </w:rPr>
        <w:t>ITH para</w:t>
      </w:r>
      <w:r w:rsidRPr="00BA53ED">
        <w:rPr>
          <w:rStyle w:val="Ttulo3Car"/>
        </w:rPr>
        <w:t xml:space="preserve"> conocer el nivel del </w:t>
      </w:r>
      <w:r w:rsidR="005564E1" w:rsidRPr="00BA53ED">
        <w:rPr>
          <w:rStyle w:val="Ttulo3Car"/>
        </w:rPr>
        <w:t>pensamiento</w:t>
      </w:r>
      <w:r w:rsidRPr="00BA53ED">
        <w:rPr>
          <w:rStyle w:val="Ttulo3Car"/>
        </w:rPr>
        <w:t xml:space="preserve"> crítico de los estudiantes de grado noveno de la Institución Educativa </w:t>
      </w:r>
      <w:bookmarkEnd w:id="147"/>
      <w:r w:rsidR="00B747FE" w:rsidRPr="00BA53ED">
        <w:rPr>
          <w:rStyle w:val="Ttulo3Car"/>
        </w:rPr>
        <w:t>institución e</w:t>
      </w:r>
      <w:r w:rsidR="00367A76" w:rsidRPr="00BA53ED">
        <w:rPr>
          <w:rStyle w:val="Ttulo3Car"/>
        </w:rPr>
        <w:t xml:space="preserve">ducativa </w:t>
      </w:r>
      <w:r w:rsidR="005564E1" w:rsidRPr="00BA53ED">
        <w:rPr>
          <w:rStyle w:val="Ttulo3Car"/>
        </w:rPr>
        <w:t>Leónidas</w:t>
      </w:r>
      <w:r w:rsidR="00367A76" w:rsidRPr="00BA53ED">
        <w:rPr>
          <w:rStyle w:val="Ttulo3Car"/>
        </w:rPr>
        <w:t xml:space="preserve"> Acuña</w:t>
      </w:r>
      <w:r w:rsidR="00BA53ED">
        <w:rPr>
          <w:rStyle w:val="Ttulo3Car"/>
        </w:rPr>
        <w:t>.</w:t>
      </w:r>
      <w:bookmarkEnd w:id="148"/>
    </w:p>
    <w:p w14:paraId="40E5E4AC" w14:textId="2BA07504" w:rsidR="00954FF8" w:rsidRPr="00D26AB0" w:rsidRDefault="00BA53ED" w:rsidP="00BA53ED">
      <w:pPr>
        <w:spacing w:before="120"/>
        <w:ind w:firstLine="0"/>
        <w:rPr>
          <w:rFonts w:cs="Times New Roman"/>
          <w:noProof/>
          <w:szCs w:val="24"/>
        </w:rPr>
      </w:pPr>
      <w:r>
        <w:rPr>
          <w:rFonts w:cs="Times New Roman"/>
          <w:noProof/>
          <w:szCs w:val="24"/>
        </w:rPr>
        <w:t xml:space="preserve">     </w:t>
      </w:r>
      <w:r w:rsidR="003E4530" w:rsidRPr="00D26AB0">
        <w:rPr>
          <w:rFonts w:cs="Times New Roman"/>
          <w:noProof/>
          <w:szCs w:val="24"/>
        </w:rPr>
        <w:t>La</w:t>
      </w:r>
      <w:r w:rsidR="00CF6C9B" w:rsidRPr="00D26AB0">
        <w:rPr>
          <w:rFonts w:cs="Times New Roman"/>
          <w:noProof/>
          <w:szCs w:val="24"/>
        </w:rPr>
        <w:t xml:space="preserve"> información sobre pensamiento critico en los </w:t>
      </w:r>
      <w:r w:rsidR="00FE27F0" w:rsidRPr="00D26AB0">
        <w:rPr>
          <w:rFonts w:cs="Times New Roman"/>
          <w:noProof/>
          <w:szCs w:val="24"/>
        </w:rPr>
        <w:t xml:space="preserve">estudiantes de grado noveno de </w:t>
      </w:r>
      <w:r w:rsidR="005271F8" w:rsidRPr="00D26AB0">
        <w:rPr>
          <w:rFonts w:cs="Times New Roman"/>
          <w:noProof/>
          <w:szCs w:val="24"/>
        </w:rPr>
        <w:t xml:space="preserve">la </w:t>
      </w:r>
      <w:r w:rsidR="009D61D9" w:rsidRPr="00D26AB0">
        <w:rPr>
          <w:rFonts w:cs="Times New Roman"/>
          <w:noProof/>
          <w:szCs w:val="24"/>
        </w:rPr>
        <w:t>Institución Educativa</w:t>
      </w:r>
      <w:r w:rsidR="005271F8" w:rsidRPr="00D26AB0">
        <w:rPr>
          <w:rFonts w:cs="Times New Roman"/>
          <w:noProof/>
          <w:szCs w:val="24"/>
        </w:rPr>
        <w:t xml:space="preserve"> Leonidas Acuña</w:t>
      </w:r>
      <w:r w:rsidR="009102E5" w:rsidRPr="00D26AB0">
        <w:rPr>
          <w:rFonts w:cs="Times New Roman"/>
          <w:noProof/>
          <w:szCs w:val="24"/>
        </w:rPr>
        <w:t xml:space="preserve"> </w:t>
      </w:r>
      <w:r w:rsidR="00CF6C9B" w:rsidRPr="00D26AB0">
        <w:rPr>
          <w:rFonts w:cs="Times New Roman"/>
          <w:noProof/>
          <w:szCs w:val="24"/>
        </w:rPr>
        <w:t xml:space="preserve"> de</w:t>
      </w:r>
      <w:r w:rsidR="008F4C79" w:rsidRPr="00D26AB0">
        <w:rPr>
          <w:rFonts w:cs="Times New Roman"/>
          <w:noProof/>
          <w:szCs w:val="24"/>
        </w:rPr>
        <w:t xml:space="preserve"> la </w:t>
      </w:r>
      <w:r w:rsidR="00CF6C9B" w:rsidRPr="00D26AB0">
        <w:rPr>
          <w:rFonts w:cs="Times New Roman"/>
          <w:noProof/>
          <w:szCs w:val="24"/>
        </w:rPr>
        <w:t>C</w:t>
      </w:r>
      <w:r w:rsidR="00FE27F0" w:rsidRPr="00D26AB0">
        <w:rPr>
          <w:rFonts w:cs="Times New Roman"/>
          <w:noProof/>
          <w:szCs w:val="24"/>
        </w:rPr>
        <w:t xml:space="preserve">iudad de </w:t>
      </w:r>
      <w:r w:rsidR="008F4C79" w:rsidRPr="00D26AB0">
        <w:rPr>
          <w:rFonts w:cs="Times New Roman"/>
          <w:noProof/>
          <w:szCs w:val="24"/>
        </w:rPr>
        <w:t>Valledupar cesar</w:t>
      </w:r>
      <w:r w:rsidR="008E53ED" w:rsidRPr="00D26AB0">
        <w:rPr>
          <w:rFonts w:cs="Times New Roman"/>
          <w:noProof/>
          <w:szCs w:val="24"/>
        </w:rPr>
        <w:t>,</w:t>
      </w:r>
      <w:r w:rsidR="00DB60BD" w:rsidRPr="00D26AB0">
        <w:rPr>
          <w:rFonts w:cs="Times New Roman"/>
          <w:noProof/>
          <w:szCs w:val="24"/>
        </w:rPr>
        <w:t xml:space="preserve"> </w:t>
      </w:r>
      <w:r w:rsidR="00036518" w:rsidRPr="00D26AB0">
        <w:rPr>
          <w:rFonts w:cs="Times New Roman"/>
          <w:noProof/>
          <w:szCs w:val="24"/>
        </w:rPr>
        <w:t xml:space="preserve">se recoge </w:t>
      </w:r>
      <w:r w:rsidR="00843CE2" w:rsidRPr="00D26AB0">
        <w:rPr>
          <w:rFonts w:cs="Times New Roman"/>
          <w:noProof/>
          <w:szCs w:val="24"/>
        </w:rPr>
        <w:t>por medio de este</w:t>
      </w:r>
      <w:r w:rsidR="003E4530" w:rsidRPr="00D26AB0">
        <w:rPr>
          <w:rFonts w:cs="Times New Roman"/>
          <w:noProof/>
          <w:szCs w:val="24"/>
        </w:rPr>
        <w:t xml:space="preserve"> test</w:t>
      </w:r>
      <w:r w:rsidR="008F4C79" w:rsidRPr="00D26AB0">
        <w:rPr>
          <w:rFonts w:cs="Times New Roman"/>
          <w:noProof/>
          <w:szCs w:val="24"/>
        </w:rPr>
        <w:t>, diseñado en el Instituto Tec</w:t>
      </w:r>
      <w:r w:rsidR="008E53ED" w:rsidRPr="00D26AB0">
        <w:rPr>
          <w:rFonts w:cs="Times New Roman"/>
          <w:noProof/>
          <w:szCs w:val="24"/>
        </w:rPr>
        <w:t xml:space="preserve">nológico de Chihuahua en México </w:t>
      </w:r>
      <w:r w:rsidR="008F4C79" w:rsidRPr="00D26AB0">
        <w:rPr>
          <w:rFonts w:cs="Times New Roman"/>
          <w:noProof/>
          <w:szCs w:val="24"/>
        </w:rPr>
        <w:t xml:space="preserve">por Acevedo </w:t>
      </w:r>
      <w:r w:rsidR="000A132B">
        <w:rPr>
          <w:rFonts w:cs="Times New Roman"/>
          <w:noProof/>
          <w:szCs w:val="24"/>
        </w:rPr>
        <w:t xml:space="preserve">y Carrera (Adaptado por Anganoy et al., </w:t>
      </w:r>
      <w:r w:rsidR="008F4C79" w:rsidRPr="00D26AB0">
        <w:rPr>
          <w:rFonts w:cs="Times New Roman"/>
          <w:noProof/>
          <w:szCs w:val="24"/>
        </w:rPr>
        <w:t xml:space="preserve">2017) </w:t>
      </w:r>
      <w:r w:rsidR="00843CE2" w:rsidRPr="00D26AB0">
        <w:rPr>
          <w:rFonts w:cs="Times New Roman"/>
          <w:noProof/>
          <w:szCs w:val="24"/>
        </w:rPr>
        <w:t xml:space="preserve">que </w:t>
      </w:r>
      <w:r w:rsidR="008F4C79" w:rsidRPr="00D26AB0">
        <w:rPr>
          <w:rFonts w:cs="Times New Roman"/>
          <w:noProof/>
          <w:szCs w:val="24"/>
        </w:rPr>
        <w:t>consta de 70 preguntas tipo Likert</w:t>
      </w:r>
      <w:r w:rsidR="008E53ED" w:rsidRPr="00D26AB0">
        <w:rPr>
          <w:rFonts w:cs="Times New Roman"/>
          <w:noProof/>
          <w:szCs w:val="24"/>
        </w:rPr>
        <w:t>,</w:t>
      </w:r>
      <w:r w:rsidR="008F4C79" w:rsidRPr="00D26AB0">
        <w:rPr>
          <w:rFonts w:cs="Times New Roman"/>
          <w:noProof/>
          <w:szCs w:val="24"/>
        </w:rPr>
        <w:t xml:space="preserve"> que evalúan cinco habilidades del pensamiento: pensamiento crítico, tiempo y lugar de estudio, uso de técnicas de estudio, concentración y motivació</w:t>
      </w:r>
      <w:r w:rsidR="000A132B">
        <w:rPr>
          <w:rFonts w:cs="Times New Roman"/>
          <w:noProof/>
          <w:szCs w:val="24"/>
        </w:rPr>
        <w:t>n. Las cuales se describen en la</w:t>
      </w:r>
      <w:r w:rsidR="008F4C79" w:rsidRPr="00D26AB0">
        <w:rPr>
          <w:rFonts w:cs="Times New Roman"/>
          <w:noProof/>
          <w:szCs w:val="24"/>
        </w:rPr>
        <w:t xml:space="preserve"> </w:t>
      </w:r>
      <w:r w:rsidR="00843CE2" w:rsidRPr="00D26AB0">
        <w:rPr>
          <w:rFonts w:cs="Times New Roman"/>
          <w:noProof/>
          <w:szCs w:val="24"/>
        </w:rPr>
        <w:t xml:space="preserve">Tabla </w:t>
      </w:r>
      <w:r w:rsidR="001C1532">
        <w:rPr>
          <w:rFonts w:cs="Times New Roman"/>
          <w:noProof/>
          <w:szCs w:val="24"/>
        </w:rPr>
        <w:t>2</w:t>
      </w:r>
      <w:r>
        <w:rPr>
          <w:rFonts w:cs="Times New Roman"/>
          <w:noProof/>
          <w:szCs w:val="24"/>
        </w:rPr>
        <w:t xml:space="preserve"> de la página </w:t>
      </w:r>
      <w:r w:rsidR="009F5671">
        <w:rPr>
          <w:rFonts w:cs="Times New Roman"/>
          <w:noProof/>
          <w:szCs w:val="24"/>
        </w:rPr>
        <w:t>31</w:t>
      </w:r>
      <w:r>
        <w:rPr>
          <w:rFonts w:cs="Times New Roman"/>
          <w:noProof/>
          <w:szCs w:val="24"/>
        </w:rPr>
        <w:t>.</w:t>
      </w:r>
    </w:p>
    <w:p w14:paraId="38D7820A" w14:textId="6F6A158F" w:rsidR="008766D1" w:rsidRDefault="00BA53ED" w:rsidP="00BA53ED">
      <w:pPr>
        <w:ind w:firstLine="0"/>
        <w:rPr>
          <w:rFonts w:cs="Times New Roman"/>
          <w:noProof/>
          <w:szCs w:val="24"/>
        </w:rPr>
      </w:pPr>
      <w:r>
        <w:rPr>
          <w:rFonts w:cs="Times New Roman"/>
          <w:noProof/>
          <w:szCs w:val="24"/>
        </w:rPr>
        <w:t xml:space="preserve">     </w:t>
      </w:r>
      <w:r w:rsidR="008F4C79" w:rsidRPr="00D26AB0">
        <w:rPr>
          <w:rFonts w:cs="Times New Roman"/>
          <w:noProof/>
          <w:szCs w:val="24"/>
        </w:rPr>
        <w:t xml:space="preserve">Los criterios </w:t>
      </w:r>
      <w:r w:rsidR="00A50850" w:rsidRPr="00D26AB0">
        <w:rPr>
          <w:rFonts w:cs="Times New Roman"/>
          <w:noProof/>
          <w:szCs w:val="24"/>
        </w:rPr>
        <w:t xml:space="preserve">establecidos </w:t>
      </w:r>
      <w:r w:rsidR="00FE27F0" w:rsidRPr="00D26AB0">
        <w:rPr>
          <w:rFonts w:cs="Times New Roman"/>
          <w:noProof/>
          <w:szCs w:val="24"/>
        </w:rPr>
        <w:t>para la</w:t>
      </w:r>
      <w:r w:rsidR="008F4C79" w:rsidRPr="00D26AB0">
        <w:rPr>
          <w:rFonts w:cs="Times New Roman"/>
          <w:noProof/>
          <w:szCs w:val="24"/>
        </w:rPr>
        <w:t xml:space="preserve"> puntuación del instrumento corresponden a una escala de valores de 0, 1, y 2. Las opciones de cada reactivo se manejan en dos columnas (“X” e “Y”) tal como se presenta en la tabla</w:t>
      </w:r>
      <w:r w:rsidR="001C1532">
        <w:rPr>
          <w:rFonts w:cs="Times New Roman"/>
          <w:noProof/>
          <w:szCs w:val="24"/>
        </w:rPr>
        <w:t xml:space="preserve"> 3</w:t>
      </w:r>
      <w:r w:rsidR="008F4C79" w:rsidRPr="00D26AB0">
        <w:rPr>
          <w:rFonts w:cs="Times New Roman"/>
          <w:noProof/>
          <w:szCs w:val="24"/>
        </w:rPr>
        <w:t>:</w:t>
      </w:r>
    </w:p>
    <w:p w14:paraId="387AFDB9" w14:textId="77777777" w:rsidR="002A1877" w:rsidRPr="00D26AB0" w:rsidRDefault="002A1877" w:rsidP="00EC341C">
      <w:pPr>
        <w:ind w:firstLine="720"/>
        <w:jc w:val="center"/>
        <w:rPr>
          <w:rFonts w:cs="Times New Roman"/>
          <w:noProof/>
          <w:szCs w:val="24"/>
        </w:rPr>
      </w:pPr>
    </w:p>
    <w:tbl>
      <w:tblPr>
        <w:tblStyle w:val="Tablanormal2"/>
        <w:tblpPr w:leftFromText="141" w:rightFromText="141" w:vertAnchor="text" w:horzAnchor="margin" w:tblpY="392"/>
        <w:tblW w:w="0" w:type="auto"/>
        <w:tblBorders>
          <w:top w:val="single" w:sz="4" w:space="0" w:color="auto"/>
          <w:bottom w:val="single" w:sz="4" w:space="0" w:color="auto"/>
        </w:tblBorders>
        <w:tblLook w:val="04A0" w:firstRow="1" w:lastRow="0" w:firstColumn="1" w:lastColumn="0" w:noHBand="0" w:noVBand="1"/>
      </w:tblPr>
      <w:tblGrid>
        <w:gridCol w:w="3676"/>
        <w:gridCol w:w="3676"/>
      </w:tblGrid>
      <w:tr w:rsidR="00DD442F" w:rsidRPr="00D26AB0" w14:paraId="1D5F9E47" w14:textId="77777777" w:rsidTr="00DD442F">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auto"/>
              <w:bottom w:val="single" w:sz="4" w:space="0" w:color="auto"/>
            </w:tcBorders>
          </w:tcPr>
          <w:p w14:paraId="216795AF" w14:textId="5E52B4C7" w:rsidR="00DD442F" w:rsidRPr="00D26AB0" w:rsidRDefault="00DD442F" w:rsidP="00EC341C">
            <w:pPr>
              <w:spacing w:after="160" w:line="240" w:lineRule="auto"/>
              <w:ind w:firstLine="0"/>
              <w:jc w:val="center"/>
              <w:rPr>
                <w:rFonts w:eastAsia="Calibri" w:cs="Times New Roman"/>
                <w:szCs w:val="24"/>
              </w:rPr>
            </w:pPr>
            <w:bookmarkStart w:id="149" w:name="_Hlk79922814"/>
            <w:r w:rsidRPr="00D26AB0">
              <w:rPr>
                <w:rFonts w:eastAsia="Calibri" w:cs="Times New Roman"/>
                <w:szCs w:val="24"/>
              </w:rPr>
              <w:t>Sub campo</w:t>
            </w:r>
          </w:p>
        </w:tc>
        <w:tc>
          <w:tcPr>
            <w:tcW w:w="3676" w:type="dxa"/>
            <w:tcBorders>
              <w:top w:val="single" w:sz="4" w:space="0" w:color="auto"/>
              <w:bottom w:val="single" w:sz="4" w:space="0" w:color="auto"/>
            </w:tcBorders>
          </w:tcPr>
          <w:p w14:paraId="1DE60BCE" w14:textId="25EE2736" w:rsidR="00DD442F" w:rsidRPr="00D26AB0" w:rsidRDefault="00DD442F" w:rsidP="00EC341C">
            <w:pPr>
              <w:spacing w:after="16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4"/>
              </w:rPr>
            </w:pPr>
            <w:r w:rsidRPr="00D26AB0">
              <w:rPr>
                <w:rFonts w:eastAsia="Calibri" w:cs="Times New Roman"/>
                <w:szCs w:val="24"/>
              </w:rPr>
              <w:t>Rango de puntuación</w:t>
            </w:r>
          </w:p>
        </w:tc>
      </w:tr>
      <w:tr w:rsidR="00DD442F" w:rsidRPr="00D26AB0" w14:paraId="5213C564" w14:textId="77777777" w:rsidTr="00DD442F">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auto"/>
            </w:tcBorders>
          </w:tcPr>
          <w:p w14:paraId="7847C55C" w14:textId="77777777" w:rsidR="00DD442F" w:rsidRPr="00D26AB0" w:rsidRDefault="00DD442F" w:rsidP="00EC341C">
            <w:pPr>
              <w:spacing w:after="160" w:line="240" w:lineRule="auto"/>
              <w:ind w:firstLine="0"/>
              <w:jc w:val="center"/>
              <w:rPr>
                <w:rFonts w:eastAsia="Calibri" w:cs="Times New Roman"/>
                <w:b w:val="0"/>
                <w:bCs w:val="0"/>
                <w:szCs w:val="24"/>
              </w:rPr>
            </w:pPr>
            <w:r w:rsidRPr="00D26AB0">
              <w:rPr>
                <w:rFonts w:eastAsia="Calibri" w:cs="Times New Roman"/>
                <w:b w:val="0"/>
                <w:bCs w:val="0"/>
                <w:szCs w:val="24"/>
              </w:rPr>
              <w:t>Pensamiento crítico</w:t>
            </w:r>
          </w:p>
        </w:tc>
        <w:tc>
          <w:tcPr>
            <w:tcW w:w="3676" w:type="dxa"/>
            <w:tcBorders>
              <w:top w:val="single" w:sz="4" w:space="0" w:color="auto"/>
            </w:tcBorders>
          </w:tcPr>
          <w:p w14:paraId="746B43C5" w14:textId="3C631231" w:rsidR="00DD442F" w:rsidRPr="00D26AB0" w:rsidRDefault="00DD442F" w:rsidP="00EC341C">
            <w:pPr>
              <w:spacing w:after="1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D26AB0">
              <w:rPr>
                <w:rFonts w:eastAsia="Calibri" w:cs="Times New Roman"/>
                <w:szCs w:val="24"/>
              </w:rPr>
              <w:t>0 a 64</w:t>
            </w:r>
          </w:p>
        </w:tc>
      </w:tr>
      <w:tr w:rsidR="00DD442F" w:rsidRPr="00D26AB0" w14:paraId="10AE1E14" w14:textId="77777777" w:rsidTr="00DD442F">
        <w:trPr>
          <w:trHeight w:val="155"/>
        </w:trPr>
        <w:tc>
          <w:tcPr>
            <w:cnfStyle w:val="001000000000" w:firstRow="0" w:lastRow="0" w:firstColumn="1" w:lastColumn="0" w:oddVBand="0" w:evenVBand="0" w:oddHBand="0" w:evenHBand="0" w:firstRowFirstColumn="0" w:firstRowLastColumn="0" w:lastRowFirstColumn="0" w:lastRowLastColumn="0"/>
            <w:tcW w:w="3676" w:type="dxa"/>
          </w:tcPr>
          <w:p w14:paraId="5B886BA9" w14:textId="77777777" w:rsidR="00DD442F" w:rsidRPr="00D26AB0" w:rsidRDefault="00DD442F" w:rsidP="00EC341C">
            <w:pPr>
              <w:spacing w:after="160" w:line="240" w:lineRule="auto"/>
              <w:ind w:firstLine="0"/>
              <w:jc w:val="center"/>
              <w:rPr>
                <w:rFonts w:eastAsia="Calibri" w:cs="Times New Roman"/>
                <w:b w:val="0"/>
                <w:bCs w:val="0"/>
                <w:szCs w:val="24"/>
              </w:rPr>
            </w:pPr>
            <w:r w:rsidRPr="00D26AB0">
              <w:rPr>
                <w:rFonts w:eastAsia="Calibri" w:cs="Times New Roman"/>
                <w:b w:val="0"/>
                <w:bCs w:val="0"/>
                <w:szCs w:val="24"/>
              </w:rPr>
              <w:t>Tiempo y lugar de estudio</w:t>
            </w:r>
          </w:p>
        </w:tc>
        <w:tc>
          <w:tcPr>
            <w:tcW w:w="3676" w:type="dxa"/>
          </w:tcPr>
          <w:p w14:paraId="1B972689" w14:textId="3FBDB7E5" w:rsidR="00DD442F" w:rsidRPr="00D26AB0" w:rsidRDefault="00DD442F" w:rsidP="00EC341C">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D26AB0">
              <w:rPr>
                <w:rFonts w:eastAsia="Calibri" w:cs="Times New Roman"/>
                <w:szCs w:val="24"/>
              </w:rPr>
              <w:t>0 a 40</w:t>
            </w:r>
          </w:p>
        </w:tc>
      </w:tr>
      <w:tr w:rsidR="00DD442F" w:rsidRPr="00D26AB0" w14:paraId="4898BA34" w14:textId="77777777" w:rsidTr="00DD442F">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3676" w:type="dxa"/>
          </w:tcPr>
          <w:p w14:paraId="02C4A39C" w14:textId="77777777" w:rsidR="00DD442F" w:rsidRPr="00D26AB0" w:rsidRDefault="00DD442F" w:rsidP="00EC341C">
            <w:pPr>
              <w:spacing w:after="160" w:line="240" w:lineRule="auto"/>
              <w:ind w:firstLine="0"/>
              <w:jc w:val="center"/>
              <w:rPr>
                <w:rFonts w:eastAsia="Calibri" w:cs="Times New Roman"/>
                <w:b w:val="0"/>
                <w:bCs w:val="0"/>
                <w:szCs w:val="24"/>
              </w:rPr>
            </w:pPr>
            <w:r w:rsidRPr="00D26AB0">
              <w:rPr>
                <w:rFonts w:eastAsia="Calibri" w:cs="Times New Roman"/>
                <w:b w:val="0"/>
                <w:bCs w:val="0"/>
                <w:szCs w:val="24"/>
              </w:rPr>
              <w:t>Técnicas de estudio</w:t>
            </w:r>
          </w:p>
        </w:tc>
        <w:tc>
          <w:tcPr>
            <w:tcW w:w="3676" w:type="dxa"/>
          </w:tcPr>
          <w:p w14:paraId="4CC54FF1" w14:textId="6C449AB7" w:rsidR="00DD442F" w:rsidRPr="00D26AB0" w:rsidRDefault="00DD442F" w:rsidP="00EC341C">
            <w:pPr>
              <w:spacing w:after="1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D26AB0">
              <w:rPr>
                <w:rFonts w:eastAsia="Calibri" w:cs="Times New Roman"/>
                <w:szCs w:val="24"/>
              </w:rPr>
              <w:t>0 a 72</w:t>
            </w:r>
          </w:p>
        </w:tc>
      </w:tr>
      <w:tr w:rsidR="00DD442F" w:rsidRPr="00D26AB0" w14:paraId="1D09C6C6" w14:textId="77777777" w:rsidTr="00DD442F">
        <w:trPr>
          <w:trHeight w:val="155"/>
        </w:trPr>
        <w:tc>
          <w:tcPr>
            <w:cnfStyle w:val="001000000000" w:firstRow="0" w:lastRow="0" w:firstColumn="1" w:lastColumn="0" w:oddVBand="0" w:evenVBand="0" w:oddHBand="0" w:evenHBand="0" w:firstRowFirstColumn="0" w:firstRowLastColumn="0" w:lastRowFirstColumn="0" w:lastRowLastColumn="0"/>
            <w:tcW w:w="3676" w:type="dxa"/>
          </w:tcPr>
          <w:p w14:paraId="262C2BB8" w14:textId="77777777" w:rsidR="00DD442F" w:rsidRPr="00D26AB0" w:rsidRDefault="00DD442F" w:rsidP="00EC341C">
            <w:pPr>
              <w:spacing w:after="160" w:line="240" w:lineRule="auto"/>
              <w:ind w:firstLine="0"/>
              <w:jc w:val="center"/>
              <w:rPr>
                <w:rFonts w:eastAsia="Calibri" w:cs="Times New Roman"/>
                <w:b w:val="0"/>
                <w:bCs w:val="0"/>
                <w:szCs w:val="24"/>
              </w:rPr>
            </w:pPr>
            <w:r w:rsidRPr="00D26AB0">
              <w:rPr>
                <w:rFonts w:eastAsia="Calibri" w:cs="Times New Roman"/>
                <w:b w:val="0"/>
                <w:bCs w:val="0"/>
                <w:szCs w:val="24"/>
              </w:rPr>
              <w:t>Concentración</w:t>
            </w:r>
          </w:p>
        </w:tc>
        <w:tc>
          <w:tcPr>
            <w:tcW w:w="3676" w:type="dxa"/>
          </w:tcPr>
          <w:p w14:paraId="0795E89F" w14:textId="1EF0461C" w:rsidR="00DD442F" w:rsidRPr="00D26AB0" w:rsidRDefault="00DD442F" w:rsidP="00EC341C">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D26AB0">
              <w:rPr>
                <w:rFonts w:eastAsia="Calibri" w:cs="Times New Roman"/>
                <w:szCs w:val="24"/>
              </w:rPr>
              <w:t>0 a 40</w:t>
            </w:r>
          </w:p>
        </w:tc>
      </w:tr>
      <w:tr w:rsidR="00DD442F" w:rsidRPr="00D26AB0" w14:paraId="47DD88E1" w14:textId="77777777" w:rsidTr="00DD442F">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3676" w:type="dxa"/>
          </w:tcPr>
          <w:p w14:paraId="1B1B5773" w14:textId="77777777" w:rsidR="00DD442F" w:rsidRPr="00D26AB0" w:rsidRDefault="00DD442F" w:rsidP="00EC341C">
            <w:pPr>
              <w:spacing w:after="160" w:line="240" w:lineRule="auto"/>
              <w:ind w:firstLine="0"/>
              <w:jc w:val="center"/>
              <w:rPr>
                <w:rFonts w:eastAsia="Calibri" w:cs="Times New Roman"/>
                <w:b w:val="0"/>
                <w:bCs w:val="0"/>
                <w:szCs w:val="24"/>
              </w:rPr>
            </w:pPr>
            <w:r w:rsidRPr="00D26AB0">
              <w:rPr>
                <w:rFonts w:eastAsia="Calibri" w:cs="Times New Roman"/>
                <w:b w:val="0"/>
                <w:bCs w:val="0"/>
                <w:szCs w:val="24"/>
              </w:rPr>
              <w:t>Motivación</w:t>
            </w:r>
          </w:p>
        </w:tc>
        <w:tc>
          <w:tcPr>
            <w:tcW w:w="3676" w:type="dxa"/>
          </w:tcPr>
          <w:p w14:paraId="02F68F21" w14:textId="02BE5BBE" w:rsidR="00DD442F" w:rsidRPr="00D26AB0" w:rsidRDefault="00DD442F" w:rsidP="00EC341C">
            <w:pPr>
              <w:spacing w:after="1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D26AB0">
              <w:rPr>
                <w:rFonts w:eastAsia="Calibri" w:cs="Times New Roman"/>
                <w:szCs w:val="24"/>
              </w:rPr>
              <w:t>0 a 64</w:t>
            </w:r>
          </w:p>
        </w:tc>
      </w:tr>
    </w:tbl>
    <w:p w14:paraId="18DDA808" w14:textId="6F0E82B8" w:rsidR="00DD442F" w:rsidRPr="003E11A0" w:rsidRDefault="003E11A0" w:rsidP="00EC341C">
      <w:pPr>
        <w:pStyle w:val="Descripcin"/>
        <w:ind w:firstLine="0"/>
        <w:jc w:val="center"/>
        <w:rPr>
          <w:rFonts w:cs="Times New Roman"/>
          <w:b/>
          <w:bCs/>
          <w:i w:val="0"/>
          <w:iCs w:val="0"/>
          <w:noProof/>
          <w:color w:val="auto"/>
          <w:sz w:val="24"/>
          <w:szCs w:val="24"/>
        </w:rPr>
      </w:pPr>
      <w:bookmarkStart w:id="150" w:name="_Toc86309296"/>
      <w:bookmarkStart w:id="151" w:name="_Toc87038679"/>
      <w:bookmarkEnd w:id="149"/>
      <w:r w:rsidRPr="003E11A0">
        <w:rPr>
          <w:b/>
          <w:i w:val="0"/>
          <w:color w:val="auto"/>
          <w:sz w:val="24"/>
          <w:szCs w:val="24"/>
        </w:rPr>
        <w:t xml:space="preserve">Tabla </w:t>
      </w:r>
      <w:r w:rsidRPr="003E11A0">
        <w:rPr>
          <w:b/>
          <w:i w:val="0"/>
          <w:color w:val="auto"/>
          <w:sz w:val="24"/>
          <w:szCs w:val="24"/>
        </w:rPr>
        <w:fldChar w:fldCharType="begin"/>
      </w:r>
      <w:r w:rsidRPr="003E11A0">
        <w:rPr>
          <w:b/>
          <w:i w:val="0"/>
          <w:color w:val="auto"/>
          <w:sz w:val="24"/>
          <w:szCs w:val="24"/>
        </w:rPr>
        <w:instrText xml:space="preserve"> SEQ Tabla \* ARABIC </w:instrText>
      </w:r>
      <w:r w:rsidRPr="003E11A0">
        <w:rPr>
          <w:b/>
          <w:i w:val="0"/>
          <w:color w:val="auto"/>
          <w:sz w:val="24"/>
          <w:szCs w:val="24"/>
        </w:rPr>
        <w:fldChar w:fldCharType="separate"/>
      </w:r>
      <w:r w:rsidR="007416B4">
        <w:rPr>
          <w:b/>
          <w:i w:val="0"/>
          <w:noProof/>
          <w:color w:val="auto"/>
          <w:sz w:val="24"/>
          <w:szCs w:val="24"/>
        </w:rPr>
        <w:t>2</w:t>
      </w:r>
      <w:r w:rsidRPr="003E11A0">
        <w:rPr>
          <w:b/>
          <w:i w:val="0"/>
          <w:color w:val="auto"/>
          <w:sz w:val="24"/>
          <w:szCs w:val="24"/>
        </w:rPr>
        <w:fldChar w:fldCharType="end"/>
      </w:r>
      <w:r w:rsidRPr="003E11A0">
        <w:rPr>
          <w:color w:val="auto"/>
          <w:sz w:val="24"/>
          <w:szCs w:val="24"/>
        </w:rPr>
        <w:t>. Escala para la evaluación del Test HAPE-ITH.</w:t>
      </w:r>
      <w:bookmarkEnd w:id="150"/>
      <w:bookmarkEnd w:id="151"/>
    </w:p>
    <w:p w14:paraId="51CD945D" w14:textId="77777777" w:rsidR="003E11A0" w:rsidRDefault="003E11A0" w:rsidP="00DD442F">
      <w:pPr>
        <w:pStyle w:val="Descripcin"/>
        <w:spacing w:after="0"/>
        <w:ind w:firstLine="0"/>
        <w:jc w:val="both"/>
        <w:rPr>
          <w:rFonts w:cs="Times New Roman"/>
          <w:b/>
          <w:i w:val="0"/>
          <w:color w:val="000000" w:themeColor="text1"/>
          <w:sz w:val="24"/>
          <w:szCs w:val="24"/>
        </w:rPr>
      </w:pPr>
    </w:p>
    <w:p w14:paraId="0154DF97" w14:textId="77777777" w:rsidR="003E11A0" w:rsidRDefault="003E11A0" w:rsidP="00DD442F">
      <w:pPr>
        <w:pStyle w:val="Descripcin"/>
        <w:spacing w:after="0"/>
        <w:ind w:firstLine="0"/>
        <w:jc w:val="both"/>
        <w:rPr>
          <w:rFonts w:cs="Times New Roman"/>
          <w:b/>
          <w:i w:val="0"/>
          <w:color w:val="000000" w:themeColor="text1"/>
          <w:sz w:val="24"/>
          <w:szCs w:val="24"/>
        </w:rPr>
      </w:pPr>
    </w:p>
    <w:p w14:paraId="6B301F3C" w14:textId="644A06FE" w:rsidR="00DD442F" w:rsidRPr="00F90050" w:rsidRDefault="00010E1F" w:rsidP="00EC341C">
      <w:pPr>
        <w:pStyle w:val="Descripcin"/>
        <w:spacing w:after="0"/>
        <w:ind w:firstLine="0"/>
        <w:jc w:val="center"/>
        <w:rPr>
          <w:rFonts w:cs="Times New Roman"/>
          <w:bCs/>
          <w:i w:val="0"/>
          <w:color w:val="000000" w:themeColor="text1"/>
          <w:sz w:val="24"/>
          <w:szCs w:val="24"/>
        </w:rPr>
      </w:pPr>
      <w:r>
        <w:rPr>
          <w:rFonts w:cs="Times New Roman"/>
          <w:bCs/>
          <w:i w:val="0"/>
          <w:color w:val="000000" w:themeColor="text1"/>
          <w:sz w:val="24"/>
          <w:szCs w:val="24"/>
        </w:rPr>
        <w:t>F</w:t>
      </w:r>
      <w:r w:rsidR="0067125B" w:rsidRPr="00F90050">
        <w:rPr>
          <w:rFonts w:cs="Times New Roman"/>
          <w:bCs/>
          <w:i w:val="0"/>
          <w:color w:val="000000" w:themeColor="text1"/>
          <w:sz w:val="24"/>
          <w:szCs w:val="24"/>
        </w:rPr>
        <w:t>uente:</w:t>
      </w:r>
      <w:r w:rsidR="0067125B" w:rsidRPr="00F90050">
        <w:rPr>
          <w:rFonts w:cs="Times New Roman"/>
          <w:bCs/>
          <w:i w:val="0"/>
          <w:noProof/>
          <w:sz w:val="24"/>
          <w:szCs w:val="24"/>
        </w:rPr>
        <w:t xml:space="preserve"> </w:t>
      </w:r>
      <w:r w:rsidR="005D45E7" w:rsidRPr="00F90050">
        <w:rPr>
          <w:rFonts w:cs="Times New Roman"/>
          <w:bCs/>
          <w:i w:val="0"/>
          <w:color w:val="000000" w:themeColor="text1"/>
          <w:sz w:val="24"/>
          <w:szCs w:val="24"/>
        </w:rPr>
        <w:t>T</w:t>
      </w:r>
      <w:r w:rsidR="0067125B" w:rsidRPr="00F90050">
        <w:rPr>
          <w:rFonts w:cs="Times New Roman"/>
          <w:bCs/>
          <w:i w:val="0"/>
          <w:color w:val="000000" w:themeColor="text1"/>
          <w:sz w:val="24"/>
          <w:szCs w:val="24"/>
        </w:rPr>
        <w:t xml:space="preserve">omada </w:t>
      </w:r>
      <w:bookmarkStart w:id="152" w:name="_Hlk42423413"/>
      <w:r w:rsidR="0067125B" w:rsidRPr="00F90050">
        <w:rPr>
          <w:rFonts w:cs="Times New Roman"/>
          <w:bCs/>
          <w:i w:val="0"/>
          <w:color w:val="000000" w:themeColor="text1"/>
          <w:sz w:val="24"/>
          <w:szCs w:val="24"/>
        </w:rPr>
        <w:t>de (</w:t>
      </w:r>
      <w:proofErr w:type="spellStart"/>
      <w:r w:rsidR="0067125B" w:rsidRPr="00F90050">
        <w:rPr>
          <w:rFonts w:cs="Times New Roman"/>
          <w:bCs/>
          <w:i w:val="0"/>
          <w:color w:val="000000" w:themeColor="text1"/>
          <w:sz w:val="24"/>
          <w:szCs w:val="24"/>
        </w:rPr>
        <w:t>Anganoy</w:t>
      </w:r>
      <w:proofErr w:type="spellEnd"/>
      <w:r w:rsidR="0067125B" w:rsidRPr="00F90050">
        <w:rPr>
          <w:rFonts w:cs="Times New Roman"/>
          <w:bCs/>
          <w:i w:val="0"/>
          <w:color w:val="000000" w:themeColor="text1"/>
          <w:sz w:val="24"/>
          <w:szCs w:val="24"/>
        </w:rPr>
        <w:t xml:space="preserve"> et al, 2017)</w:t>
      </w:r>
      <w:bookmarkEnd w:id="152"/>
      <w:r w:rsidR="005564E1" w:rsidRPr="00F90050">
        <w:rPr>
          <w:rFonts w:cs="Times New Roman"/>
          <w:bCs/>
          <w:i w:val="0"/>
          <w:color w:val="000000" w:themeColor="text1"/>
          <w:sz w:val="24"/>
          <w:szCs w:val="24"/>
        </w:rPr>
        <w:t>.</w:t>
      </w:r>
      <w:bookmarkStart w:id="153" w:name="_Hlk79922851"/>
    </w:p>
    <w:p w14:paraId="2DFE9675" w14:textId="2BB2BC28" w:rsidR="008766D1" w:rsidRPr="00D26AB0" w:rsidRDefault="008766D1" w:rsidP="008766D1">
      <w:pPr>
        <w:ind w:firstLine="0"/>
      </w:pPr>
    </w:p>
    <w:p w14:paraId="3128A4D0" w14:textId="01059D0B" w:rsidR="003E11A0" w:rsidRPr="003E11A0" w:rsidRDefault="003E11A0" w:rsidP="00EC341C">
      <w:pPr>
        <w:pStyle w:val="Descripcin"/>
        <w:ind w:firstLine="0"/>
        <w:jc w:val="center"/>
        <w:rPr>
          <w:rFonts w:cs="Times New Roman"/>
          <w:b/>
          <w:bCs/>
          <w:i w:val="0"/>
          <w:iCs w:val="0"/>
          <w:noProof/>
          <w:color w:val="auto"/>
          <w:sz w:val="24"/>
          <w:szCs w:val="24"/>
        </w:rPr>
      </w:pPr>
      <w:bookmarkStart w:id="154" w:name="_Toc86309297"/>
      <w:bookmarkStart w:id="155" w:name="_Toc87038680"/>
      <w:r w:rsidRPr="003E11A0">
        <w:rPr>
          <w:b/>
          <w:i w:val="0"/>
          <w:color w:val="auto"/>
          <w:sz w:val="24"/>
          <w:szCs w:val="24"/>
        </w:rPr>
        <w:t xml:space="preserve">Tabla </w:t>
      </w:r>
      <w:r w:rsidRPr="003E11A0">
        <w:rPr>
          <w:b/>
          <w:i w:val="0"/>
          <w:color w:val="auto"/>
          <w:sz w:val="24"/>
          <w:szCs w:val="24"/>
        </w:rPr>
        <w:fldChar w:fldCharType="begin"/>
      </w:r>
      <w:r w:rsidRPr="003E11A0">
        <w:rPr>
          <w:b/>
          <w:i w:val="0"/>
          <w:color w:val="auto"/>
          <w:sz w:val="24"/>
          <w:szCs w:val="24"/>
        </w:rPr>
        <w:instrText xml:space="preserve"> SEQ Tabla \* ARABIC </w:instrText>
      </w:r>
      <w:r w:rsidRPr="003E11A0">
        <w:rPr>
          <w:b/>
          <w:i w:val="0"/>
          <w:color w:val="auto"/>
          <w:sz w:val="24"/>
          <w:szCs w:val="24"/>
        </w:rPr>
        <w:fldChar w:fldCharType="separate"/>
      </w:r>
      <w:r w:rsidR="007416B4">
        <w:rPr>
          <w:b/>
          <w:i w:val="0"/>
          <w:noProof/>
          <w:color w:val="auto"/>
          <w:sz w:val="24"/>
          <w:szCs w:val="24"/>
        </w:rPr>
        <w:t>3</w:t>
      </w:r>
      <w:r w:rsidRPr="003E11A0">
        <w:rPr>
          <w:b/>
          <w:i w:val="0"/>
          <w:color w:val="auto"/>
          <w:sz w:val="24"/>
          <w:szCs w:val="24"/>
        </w:rPr>
        <w:fldChar w:fldCharType="end"/>
      </w:r>
      <w:r w:rsidRPr="003E11A0">
        <w:rPr>
          <w:b/>
          <w:i w:val="0"/>
          <w:color w:val="auto"/>
          <w:sz w:val="24"/>
          <w:szCs w:val="24"/>
        </w:rPr>
        <w:t>.</w:t>
      </w:r>
      <w:r w:rsidRPr="003E11A0">
        <w:rPr>
          <w:color w:val="auto"/>
          <w:sz w:val="24"/>
          <w:szCs w:val="24"/>
        </w:rPr>
        <w:t xml:space="preserve"> Rangos de puntuación test HAPE-ITH.</w:t>
      </w:r>
      <w:bookmarkEnd w:id="154"/>
      <w:bookmarkEnd w:id="155"/>
    </w:p>
    <w:bookmarkEnd w:id="153"/>
    <w:tbl>
      <w:tblPr>
        <w:tblStyle w:val="Tablaconcuadrculaclar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078"/>
        <w:gridCol w:w="1190"/>
        <w:gridCol w:w="1492"/>
        <w:gridCol w:w="1076"/>
        <w:gridCol w:w="1155"/>
        <w:gridCol w:w="1298"/>
        <w:gridCol w:w="1028"/>
      </w:tblGrid>
      <w:tr w:rsidR="003B1523" w:rsidRPr="00D26AB0" w14:paraId="2217B152" w14:textId="77777777" w:rsidTr="00DD442F">
        <w:trPr>
          <w:trHeight w:val="473"/>
        </w:trPr>
        <w:tc>
          <w:tcPr>
            <w:tcW w:w="1078" w:type="dxa"/>
            <w:tcBorders>
              <w:top w:val="single" w:sz="4" w:space="0" w:color="auto"/>
              <w:bottom w:val="single" w:sz="4" w:space="0" w:color="auto"/>
            </w:tcBorders>
          </w:tcPr>
          <w:p w14:paraId="523D522F" w14:textId="77777777" w:rsidR="003B1523" w:rsidRPr="00D26AB0" w:rsidRDefault="003B1523" w:rsidP="00EC341C">
            <w:pPr>
              <w:spacing w:after="160" w:line="259" w:lineRule="auto"/>
              <w:ind w:firstLine="0"/>
              <w:jc w:val="center"/>
              <w:rPr>
                <w:rFonts w:eastAsia="Calibri" w:cs="Times New Roman"/>
                <w:szCs w:val="24"/>
              </w:rPr>
            </w:pPr>
          </w:p>
        </w:tc>
        <w:tc>
          <w:tcPr>
            <w:tcW w:w="3758" w:type="dxa"/>
            <w:gridSpan w:val="3"/>
            <w:tcBorders>
              <w:top w:val="single" w:sz="4" w:space="0" w:color="auto"/>
              <w:bottom w:val="single" w:sz="4" w:space="0" w:color="auto"/>
            </w:tcBorders>
          </w:tcPr>
          <w:p w14:paraId="1586C877" w14:textId="2BF2DD01" w:rsidR="003B1523" w:rsidRPr="00D26AB0" w:rsidRDefault="003B1523" w:rsidP="00EC341C">
            <w:pPr>
              <w:spacing w:line="240" w:lineRule="auto"/>
              <w:ind w:firstLine="0"/>
              <w:jc w:val="center"/>
              <w:rPr>
                <w:rFonts w:eastAsia="Calibri" w:cs="Times New Roman"/>
                <w:szCs w:val="24"/>
              </w:rPr>
            </w:pPr>
            <w:r w:rsidRPr="00D26AB0">
              <w:rPr>
                <w:rFonts w:eastAsia="Calibri" w:cs="Times New Roman"/>
                <w:szCs w:val="24"/>
              </w:rPr>
              <w:t>Columna X</w:t>
            </w:r>
          </w:p>
        </w:tc>
        <w:tc>
          <w:tcPr>
            <w:tcW w:w="3481" w:type="dxa"/>
            <w:gridSpan w:val="3"/>
            <w:tcBorders>
              <w:top w:val="single" w:sz="4" w:space="0" w:color="auto"/>
              <w:bottom w:val="single" w:sz="4" w:space="0" w:color="auto"/>
            </w:tcBorders>
          </w:tcPr>
          <w:p w14:paraId="6EC54C94" w14:textId="1F153400" w:rsidR="003B1523" w:rsidRPr="00D26AB0" w:rsidRDefault="003B1523" w:rsidP="00EC341C">
            <w:pPr>
              <w:spacing w:line="240" w:lineRule="auto"/>
              <w:ind w:firstLine="0"/>
              <w:jc w:val="center"/>
              <w:rPr>
                <w:rFonts w:eastAsia="Calibri" w:cs="Times New Roman"/>
                <w:szCs w:val="24"/>
              </w:rPr>
            </w:pPr>
            <w:r w:rsidRPr="00D26AB0">
              <w:rPr>
                <w:rFonts w:eastAsia="Calibri" w:cs="Times New Roman"/>
                <w:szCs w:val="24"/>
              </w:rPr>
              <w:t>Columna Y</w:t>
            </w:r>
          </w:p>
        </w:tc>
      </w:tr>
      <w:tr w:rsidR="003B1523" w:rsidRPr="00D26AB0" w14:paraId="04E6E92E" w14:textId="77777777" w:rsidTr="00DD442F">
        <w:trPr>
          <w:trHeight w:val="409"/>
        </w:trPr>
        <w:tc>
          <w:tcPr>
            <w:tcW w:w="1078" w:type="dxa"/>
            <w:vMerge w:val="restart"/>
          </w:tcPr>
          <w:p w14:paraId="6FD83A96" w14:textId="77777777" w:rsidR="003B1523" w:rsidRPr="00D26AB0" w:rsidRDefault="003B1523" w:rsidP="00EC341C">
            <w:pPr>
              <w:spacing w:line="240" w:lineRule="auto"/>
              <w:ind w:left="8" w:firstLine="0"/>
              <w:jc w:val="center"/>
              <w:rPr>
                <w:rFonts w:eastAsia="Calibri" w:cs="Times New Roman"/>
                <w:szCs w:val="24"/>
              </w:rPr>
            </w:pPr>
          </w:p>
          <w:p w14:paraId="7D4AB0AA" w14:textId="77777777" w:rsidR="00A6017A" w:rsidRPr="00D26AB0" w:rsidRDefault="00A6017A" w:rsidP="00EC341C">
            <w:pPr>
              <w:spacing w:line="240" w:lineRule="auto"/>
              <w:ind w:left="8" w:firstLine="0"/>
              <w:jc w:val="center"/>
              <w:rPr>
                <w:rFonts w:eastAsia="Calibri" w:cs="Times New Roman"/>
                <w:szCs w:val="24"/>
              </w:rPr>
            </w:pPr>
          </w:p>
          <w:p w14:paraId="03428245" w14:textId="77777777" w:rsidR="00A6017A" w:rsidRPr="00D26AB0" w:rsidRDefault="00A6017A" w:rsidP="00EC341C">
            <w:pPr>
              <w:spacing w:line="240" w:lineRule="auto"/>
              <w:ind w:left="8" w:firstLine="0"/>
              <w:jc w:val="center"/>
              <w:rPr>
                <w:rFonts w:eastAsia="Calibri" w:cs="Times New Roman"/>
                <w:szCs w:val="24"/>
              </w:rPr>
            </w:pPr>
          </w:p>
          <w:p w14:paraId="01FA4B78" w14:textId="3568744D" w:rsidR="00A6017A" w:rsidRPr="00D26AB0" w:rsidRDefault="00A6017A" w:rsidP="00EC341C">
            <w:pPr>
              <w:spacing w:line="240" w:lineRule="auto"/>
              <w:ind w:left="8" w:firstLine="0"/>
              <w:jc w:val="center"/>
              <w:rPr>
                <w:rFonts w:eastAsia="Calibri" w:cs="Times New Roman"/>
                <w:szCs w:val="24"/>
              </w:rPr>
            </w:pPr>
            <w:r w:rsidRPr="00D26AB0">
              <w:rPr>
                <w:rFonts w:eastAsia="Calibri" w:cs="Times New Roman"/>
                <w:szCs w:val="24"/>
              </w:rPr>
              <w:t>Valor asignado</w:t>
            </w:r>
          </w:p>
        </w:tc>
        <w:tc>
          <w:tcPr>
            <w:tcW w:w="3758" w:type="dxa"/>
            <w:gridSpan w:val="3"/>
          </w:tcPr>
          <w:p w14:paraId="7A2DE24D" w14:textId="77777777" w:rsidR="003B1523" w:rsidRPr="00D26AB0" w:rsidRDefault="003B1523" w:rsidP="00EC341C">
            <w:pPr>
              <w:spacing w:line="240" w:lineRule="auto"/>
              <w:ind w:firstLine="0"/>
              <w:jc w:val="center"/>
              <w:rPr>
                <w:rFonts w:eastAsia="Calibri" w:cs="Times New Roman"/>
                <w:szCs w:val="24"/>
              </w:rPr>
            </w:pPr>
            <w:r w:rsidRPr="00D26AB0">
              <w:rPr>
                <w:rFonts w:eastAsia="Calibri" w:cs="Times New Roman"/>
                <w:szCs w:val="24"/>
              </w:rPr>
              <w:t>FRECUENCIA CON QUE LO HACES</w:t>
            </w:r>
          </w:p>
        </w:tc>
        <w:tc>
          <w:tcPr>
            <w:tcW w:w="3481" w:type="dxa"/>
            <w:gridSpan w:val="3"/>
          </w:tcPr>
          <w:p w14:paraId="4D4FAE84" w14:textId="165D1976" w:rsidR="003B1523" w:rsidRPr="00D26AB0" w:rsidRDefault="003B1523" w:rsidP="00EC341C">
            <w:pPr>
              <w:spacing w:line="240" w:lineRule="auto"/>
              <w:ind w:firstLine="0"/>
              <w:jc w:val="center"/>
              <w:rPr>
                <w:rFonts w:eastAsia="Calibri" w:cs="Times New Roman"/>
                <w:szCs w:val="24"/>
              </w:rPr>
            </w:pPr>
            <w:r w:rsidRPr="00D26AB0">
              <w:rPr>
                <w:rFonts w:eastAsia="Calibri" w:cs="Times New Roman"/>
                <w:szCs w:val="24"/>
              </w:rPr>
              <w:t>DIFICULTAD PARA HACERLO</w:t>
            </w:r>
          </w:p>
        </w:tc>
      </w:tr>
      <w:tr w:rsidR="003B1523" w:rsidRPr="00D26AB0" w14:paraId="279328A0" w14:textId="77777777" w:rsidTr="00DD442F">
        <w:trPr>
          <w:trHeight w:val="396"/>
        </w:trPr>
        <w:tc>
          <w:tcPr>
            <w:tcW w:w="1078" w:type="dxa"/>
            <w:vMerge/>
          </w:tcPr>
          <w:p w14:paraId="298C3A6B" w14:textId="77777777" w:rsidR="003B1523" w:rsidRPr="00D26AB0" w:rsidRDefault="003B1523" w:rsidP="00EC341C">
            <w:pPr>
              <w:spacing w:line="240" w:lineRule="auto"/>
              <w:ind w:left="8" w:firstLine="0"/>
              <w:jc w:val="center"/>
              <w:rPr>
                <w:rFonts w:eastAsia="Calibri" w:cs="Times New Roman"/>
                <w:szCs w:val="24"/>
              </w:rPr>
            </w:pPr>
          </w:p>
        </w:tc>
        <w:tc>
          <w:tcPr>
            <w:tcW w:w="1190" w:type="dxa"/>
          </w:tcPr>
          <w:p w14:paraId="03A9D0E6" w14:textId="77777777" w:rsidR="003B1523" w:rsidRPr="00D26AB0" w:rsidRDefault="003B1523" w:rsidP="00EC341C">
            <w:pPr>
              <w:spacing w:line="240" w:lineRule="auto"/>
              <w:ind w:firstLine="0"/>
              <w:jc w:val="center"/>
              <w:rPr>
                <w:rFonts w:eastAsia="Calibri" w:cs="Times New Roman"/>
                <w:szCs w:val="24"/>
              </w:rPr>
            </w:pPr>
          </w:p>
          <w:p w14:paraId="24BFB99C" w14:textId="77777777" w:rsidR="003B1523" w:rsidRPr="00D26AB0" w:rsidRDefault="003B1523" w:rsidP="00EC341C">
            <w:pPr>
              <w:spacing w:line="240" w:lineRule="auto"/>
              <w:ind w:firstLine="0"/>
              <w:jc w:val="center"/>
              <w:rPr>
                <w:rFonts w:eastAsia="Calibri" w:cs="Times New Roman"/>
                <w:szCs w:val="24"/>
              </w:rPr>
            </w:pPr>
            <w:r w:rsidRPr="00D26AB0">
              <w:rPr>
                <w:rFonts w:eastAsia="Calibri" w:cs="Times New Roman"/>
                <w:szCs w:val="24"/>
              </w:rPr>
              <w:t>Siempre</w:t>
            </w:r>
          </w:p>
        </w:tc>
        <w:tc>
          <w:tcPr>
            <w:tcW w:w="1492" w:type="dxa"/>
          </w:tcPr>
          <w:p w14:paraId="6A405608" w14:textId="77777777" w:rsidR="003B1523" w:rsidRPr="00D26AB0" w:rsidRDefault="003B1523" w:rsidP="00EC341C">
            <w:pPr>
              <w:spacing w:line="240" w:lineRule="auto"/>
              <w:ind w:firstLine="0"/>
              <w:jc w:val="center"/>
              <w:rPr>
                <w:rFonts w:eastAsia="Calibri" w:cs="Times New Roman"/>
                <w:szCs w:val="24"/>
              </w:rPr>
            </w:pPr>
          </w:p>
          <w:p w14:paraId="4131723C" w14:textId="77777777" w:rsidR="003B1523" w:rsidRPr="00D26AB0" w:rsidRDefault="003B1523" w:rsidP="00EC341C">
            <w:pPr>
              <w:spacing w:line="240" w:lineRule="auto"/>
              <w:ind w:firstLine="0"/>
              <w:jc w:val="center"/>
              <w:rPr>
                <w:rFonts w:eastAsia="Calibri" w:cs="Times New Roman"/>
                <w:szCs w:val="24"/>
              </w:rPr>
            </w:pPr>
            <w:r w:rsidRPr="00D26AB0">
              <w:rPr>
                <w:rFonts w:eastAsia="Calibri" w:cs="Times New Roman"/>
                <w:szCs w:val="24"/>
              </w:rPr>
              <w:t>Algunas veces</w:t>
            </w:r>
          </w:p>
        </w:tc>
        <w:tc>
          <w:tcPr>
            <w:tcW w:w="1076" w:type="dxa"/>
          </w:tcPr>
          <w:p w14:paraId="20F82EE8" w14:textId="77777777" w:rsidR="003B1523" w:rsidRPr="00D26AB0" w:rsidRDefault="003B1523" w:rsidP="00EC341C">
            <w:pPr>
              <w:spacing w:line="240" w:lineRule="auto"/>
              <w:ind w:firstLine="0"/>
              <w:jc w:val="center"/>
              <w:rPr>
                <w:rFonts w:eastAsia="Calibri" w:cs="Times New Roman"/>
                <w:szCs w:val="24"/>
              </w:rPr>
            </w:pPr>
          </w:p>
          <w:p w14:paraId="6C2C3C37" w14:textId="77777777" w:rsidR="003B1523" w:rsidRPr="00D26AB0" w:rsidRDefault="003B1523" w:rsidP="00EC341C">
            <w:pPr>
              <w:spacing w:line="240" w:lineRule="auto"/>
              <w:ind w:firstLine="0"/>
              <w:jc w:val="center"/>
              <w:rPr>
                <w:rFonts w:eastAsia="Calibri" w:cs="Times New Roman"/>
                <w:szCs w:val="24"/>
              </w:rPr>
            </w:pPr>
            <w:r w:rsidRPr="00D26AB0">
              <w:rPr>
                <w:rFonts w:eastAsia="Calibri" w:cs="Times New Roman"/>
                <w:szCs w:val="24"/>
              </w:rPr>
              <w:t>Nunca</w:t>
            </w:r>
          </w:p>
        </w:tc>
        <w:tc>
          <w:tcPr>
            <w:tcW w:w="1155" w:type="dxa"/>
          </w:tcPr>
          <w:p w14:paraId="780F042F" w14:textId="77777777" w:rsidR="003B1523" w:rsidRPr="00D26AB0" w:rsidRDefault="003B1523" w:rsidP="00EC341C">
            <w:pPr>
              <w:spacing w:line="240" w:lineRule="auto"/>
              <w:ind w:firstLine="0"/>
              <w:jc w:val="center"/>
              <w:rPr>
                <w:rFonts w:eastAsia="Calibri" w:cs="Times New Roman"/>
                <w:szCs w:val="24"/>
              </w:rPr>
            </w:pPr>
          </w:p>
          <w:p w14:paraId="7320892A" w14:textId="0B78A62A" w:rsidR="003B1523" w:rsidRPr="00D26AB0" w:rsidRDefault="003B1523" w:rsidP="00EC341C">
            <w:pPr>
              <w:spacing w:line="240" w:lineRule="auto"/>
              <w:ind w:firstLine="0"/>
              <w:jc w:val="center"/>
              <w:rPr>
                <w:rFonts w:eastAsia="Calibri" w:cs="Times New Roman"/>
                <w:szCs w:val="24"/>
              </w:rPr>
            </w:pPr>
            <w:r w:rsidRPr="00D26AB0">
              <w:rPr>
                <w:rFonts w:eastAsia="Calibri" w:cs="Times New Roman"/>
                <w:szCs w:val="24"/>
              </w:rPr>
              <w:t>Fácil</w:t>
            </w:r>
          </w:p>
          <w:p w14:paraId="423B0778" w14:textId="77777777" w:rsidR="003B1523" w:rsidRPr="00D26AB0" w:rsidRDefault="003B1523" w:rsidP="00EC341C">
            <w:pPr>
              <w:spacing w:line="240" w:lineRule="auto"/>
              <w:ind w:firstLine="0"/>
              <w:jc w:val="center"/>
              <w:rPr>
                <w:rFonts w:eastAsia="Calibri" w:cs="Times New Roman"/>
                <w:szCs w:val="24"/>
              </w:rPr>
            </w:pPr>
          </w:p>
        </w:tc>
        <w:tc>
          <w:tcPr>
            <w:tcW w:w="1298" w:type="dxa"/>
          </w:tcPr>
          <w:p w14:paraId="6D9A6021" w14:textId="77777777" w:rsidR="003B1523" w:rsidRPr="00D26AB0" w:rsidRDefault="003B1523" w:rsidP="00EC341C">
            <w:pPr>
              <w:spacing w:line="240" w:lineRule="auto"/>
              <w:ind w:firstLine="0"/>
              <w:jc w:val="center"/>
              <w:rPr>
                <w:rFonts w:eastAsia="Calibri" w:cs="Times New Roman"/>
                <w:szCs w:val="24"/>
              </w:rPr>
            </w:pPr>
          </w:p>
          <w:p w14:paraId="5666D483" w14:textId="77777777" w:rsidR="003B1523" w:rsidRPr="00D26AB0" w:rsidRDefault="003B1523" w:rsidP="00EC341C">
            <w:pPr>
              <w:spacing w:line="240" w:lineRule="auto"/>
              <w:ind w:firstLine="0"/>
              <w:jc w:val="center"/>
              <w:rPr>
                <w:rFonts w:eastAsia="Calibri" w:cs="Times New Roman"/>
                <w:szCs w:val="24"/>
              </w:rPr>
            </w:pPr>
            <w:r w:rsidRPr="00D26AB0">
              <w:rPr>
                <w:rFonts w:eastAsia="Calibri" w:cs="Times New Roman"/>
                <w:szCs w:val="24"/>
              </w:rPr>
              <w:t>Difícil</w:t>
            </w:r>
          </w:p>
        </w:tc>
        <w:tc>
          <w:tcPr>
            <w:tcW w:w="1028" w:type="dxa"/>
          </w:tcPr>
          <w:p w14:paraId="41F38F9D" w14:textId="77777777" w:rsidR="003B1523" w:rsidRPr="00D26AB0" w:rsidRDefault="003B1523" w:rsidP="00EC341C">
            <w:pPr>
              <w:spacing w:line="240" w:lineRule="auto"/>
              <w:ind w:firstLine="0"/>
              <w:jc w:val="center"/>
              <w:rPr>
                <w:rFonts w:eastAsia="Calibri" w:cs="Times New Roman"/>
                <w:szCs w:val="24"/>
              </w:rPr>
            </w:pPr>
          </w:p>
          <w:p w14:paraId="37D954B3" w14:textId="77777777" w:rsidR="003B1523" w:rsidRPr="00D26AB0" w:rsidRDefault="003B1523" w:rsidP="00EC341C">
            <w:pPr>
              <w:spacing w:line="240" w:lineRule="auto"/>
              <w:ind w:firstLine="0"/>
              <w:jc w:val="center"/>
              <w:rPr>
                <w:rFonts w:eastAsia="Calibri" w:cs="Times New Roman"/>
                <w:szCs w:val="24"/>
              </w:rPr>
            </w:pPr>
            <w:r w:rsidRPr="00D26AB0">
              <w:rPr>
                <w:rFonts w:eastAsia="Calibri" w:cs="Times New Roman"/>
                <w:szCs w:val="24"/>
              </w:rPr>
              <w:t>Muy difícil</w:t>
            </w:r>
          </w:p>
        </w:tc>
      </w:tr>
      <w:tr w:rsidR="003B1523" w:rsidRPr="00D26AB0" w14:paraId="4CCB0956" w14:textId="77777777" w:rsidTr="00DD442F">
        <w:trPr>
          <w:trHeight w:val="758"/>
        </w:trPr>
        <w:tc>
          <w:tcPr>
            <w:tcW w:w="1078" w:type="dxa"/>
            <w:vMerge/>
            <w:tcBorders>
              <w:bottom w:val="single" w:sz="4" w:space="0" w:color="auto"/>
            </w:tcBorders>
          </w:tcPr>
          <w:p w14:paraId="538A548C" w14:textId="77777777" w:rsidR="003B1523" w:rsidRPr="00D26AB0" w:rsidRDefault="003B1523" w:rsidP="00EC341C">
            <w:pPr>
              <w:spacing w:line="240" w:lineRule="auto"/>
              <w:ind w:left="8" w:firstLine="0"/>
              <w:jc w:val="center"/>
              <w:rPr>
                <w:rFonts w:eastAsia="Calibri" w:cs="Times New Roman"/>
                <w:szCs w:val="24"/>
              </w:rPr>
            </w:pPr>
          </w:p>
        </w:tc>
        <w:tc>
          <w:tcPr>
            <w:tcW w:w="1190" w:type="dxa"/>
            <w:tcBorders>
              <w:bottom w:val="single" w:sz="4" w:space="0" w:color="auto"/>
            </w:tcBorders>
          </w:tcPr>
          <w:p w14:paraId="7CDA5134" w14:textId="77777777" w:rsidR="003B1523" w:rsidRPr="00D26AB0" w:rsidRDefault="003B1523" w:rsidP="00EC341C">
            <w:pPr>
              <w:spacing w:line="240" w:lineRule="auto"/>
              <w:ind w:firstLine="0"/>
              <w:jc w:val="center"/>
              <w:rPr>
                <w:rFonts w:eastAsia="Calibri" w:cs="Times New Roman"/>
                <w:szCs w:val="24"/>
              </w:rPr>
            </w:pPr>
          </w:p>
          <w:p w14:paraId="5E6A29A1" w14:textId="0487797B" w:rsidR="003B1523" w:rsidRPr="00D26AB0" w:rsidRDefault="003B1523" w:rsidP="00EC341C">
            <w:pPr>
              <w:spacing w:line="240" w:lineRule="auto"/>
              <w:ind w:firstLine="0"/>
              <w:jc w:val="center"/>
              <w:rPr>
                <w:rFonts w:eastAsia="Calibri" w:cs="Times New Roman"/>
                <w:szCs w:val="24"/>
              </w:rPr>
            </w:pPr>
            <w:r w:rsidRPr="00D26AB0">
              <w:rPr>
                <w:rFonts w:eastAsia="Calibri" w:cs="Times New Roman"/>
                <w:szCs w:val="24"/>
              </w:rPr>
              <w:t>2</w:t>
            </w:r>
          </w:p>
        </w:tc>
        <w:tc>
          <w:tcPr>
            <w:tcW w:w="1492" w:type="dxa"/>
            <w:tcBorders>
              <w:bottom w:val="single" w:sz="4" w:space="0" w:color="auto"/>
            </w:tcBorders>
          </w:tcPr>
          <w:p w14:paraId="29CBFB81" w14:textId="77777777" w:rsidR="003B1523" w:rsidRPr="00D26AB0" w:rsidRDefault="003B1523" w:rsidP="00EC341C">
            <w:pPr>
              <w:spacing w:line="240" w:lineRule="auto"/>
              <w:ind w:firstLine="0"/>
              <w:jc w:val="center"/>
              <w:rPr>
                <w:rFonts w:eastAsia="Calibri" w:cs="Times New Roman"/>
                <w:szCs w:val="24"/>
              </w:rPr>
            </w:pPr>
          </w:p>
          <w:p w14:paraId="117C3A90" w14:textId="5C4C1416" w:rsidR="003B1523" w:rsidRPr="00D26AB0" w:rsidRDefault="003B1523" w:rsidP="00EC341C">
            <w:pPr>
              <w:spacing w:line="240" w:lineRule="auto"/>
              <w:ind w:firstLine="0"/>
              <w:jc w:val="center"/>
              <w:rPr>
                <w:rFonts w:eastAsia="Calibri" w:cs="Times New Roman"/>
                <w:szCs w:val="24"/>
              </w:rPr>
            </w:pPr>
            <w:r w:rsidRPr="00D26AB0">
              <w:rPr>
                <w:rFonts w:eastAsia="Calibri" w:cs="Times New Roman"/>
                <w:szCs w:val="24"/>
              </w:rPr>
              <w:t>1</w:t>
            </w:r>
          </w:p>
        </w:tc>
        <w:tc>
          <w:tcPr>
            <w:tcW w:w="1076" w:type="dxa"/>
            <w:tcBorders>
              <w:bottom w:val="single" w:sz="4" w:space="0" w:color="auto"/>
            </w:tcBorders>
          </w:tcPr>
          <w:p w14:paraId="65DF70B7" w14:textId="77777777" w:rsidR="003B1523" w:rsidRPr="00D26AB0" w:rsidRDefault="003B1523" w:rsidP="00EC341C">
            <w:pPr>
              <w:spacing w:line="240" w:lineRule="auto"/>
              <w:ind w:firstLine="0"/>
              <w:jc w:val="center"/>
              <w:rPr>
                <w:rFonts w:eastAsia="Calibri" w:cs="Times New Roman"/>
                <w:szCs w:val="24"/>
              </w:rPr>
            </w:pPr>
          </w:p>
          <w:p w14:paraId="47F4047B" w14:textId="6DAB76DE" w:rsidR="003B1523" w:rsidRPr="00D26AB0" w:rsidRDefault="003B1523" w:rsidP="00EC341C">
            <w:pPr>
              <w:spacing w:line="240" w:lineRule="auto"/>
              <w:ind w:firstLine="0"/>
              <w:jc w:val="center"/>
              <w:rPr>
                <w:rFonts w:eastAsia="Calibri" w:cs="Times New Roman"/>
                <w:szCs w:val="24"/>
              </w:rPr>
            </w:pPr>
            <w:r w:rsidRPr="00D26AB0">
              <w:rPr>
                <w:rFonts w:eastAsia="Calibri" w:cs="Times New Roman"/>
                <w:szCs w:val="24"/>
              </w:rPr>
              <w:t>0</w:t>
            </w:r>
          </w:p>
        </w:tc>
        <w:tc>
          <w:tcPr>
            <w:tcW w:w="1155" w:type="dxa"/>
            <w:tcBorders>
              <w:bottom w:val="single" w:sz="4" w:space="0" w:color="auto"/>
            </w:tcBorders>
          </w:tcPr>
          <w:p w14:paraId="775CC104" w14:textId="77777777" w:rsidR="003B1523" w:rsidRPr="00D26AB0" w:rsidRDefault="003B1523" w:rsidP="00EC341C">
            <w:pPr>
              <w:spacing w:line="240" w:lineRule="auto"/>
              <w:ind w:firstLine="0"/>
              <w:jc w:val="center"/>
              <w:rPr>
                <w:rFonts w:eastAsia="Calibri" w:cs="Times New Roman"/>
                <w:szCs w:val="24"/>
              </w:rPr>
            </w:pPr>
          </w:p>
          <w:p w14:paraId="3C65AA98" w14:textId="65FC0B8C" w:rsidR="003B1523" w:rsidRPr="00D26AB0" w:rsidRDefault="003B1523" w:rsidP="00EC341C">
            <w:pPr>
              <w:spacing w:line="240" w:lineRule="auto"/>
              <w:ind w:firstLine="0"/>
              <w:jc w:val="center"/>
              <w:rPr>
                <w:rFonts w:eastAsia="Calibri" w:cs="Times New Roman"/>
                <w:szCs w:val="24"/>
              </w:rPr>
            </w:pPr>
            <w:r w:rsidRPr="00D26AB0">
              <w:rPr>
                <w:rFonts w:eastAsia="Calibri" w:cs="Times New Roman"/>
                <w:szCs w:val="24"/>
              </w:rPr>
              <w:t>2</w:t>
            </w:r>
          </w:p>
        </w:tc>
        <w:tc>
          <w:tcPr>
            <w:tcW w:w="1298" w:type="dxa"/>
            <w:tcBorders>
              <w:bottom w:val="single" w:sz="4" w:space="0" w:color="auto"/>
            </w:tcBorders>
          </w:tcPr>
          <w:p w14:paraId="234E51AD" w14:textId="77777777" w:rsidR="003B1523" w:rsidRPr="00D26AB0" w:rsidRDefault="003B1523" w:rsidP="00EC341C">
            <w:pPr>
              <w:spacing w:line="240" w:lineRule="auto"/>
              <w:ind w:firstLine="0"/>
              <w:jc w:val="center"/>
              <w:rPr>
                <w:rFonts w:eastAsia="Calibri" w:cs="Times New Roman"/>
                <w:szCs w:val="24"/>
              </w:rPr>
            </w:pPr>
          </w:p>
          <w:p w14:paraId="0EA02621" w14:textId="1153DF17" w:rsidR="003B1523" w:rsidRPr="00D26AB0" w:rsidRDefault="003B1523" w:rsidP="00EC341C">
            <w:pPr>
              <w:spacing w:line="240" w:lineRule="auto"/>
              <w:ind w:firstLine="0"/>
              <w:jc w:val="center"/>
              <w:rPr>
                <w:rFonts w:eastAsia="Calibri" w:cs="Times New Roman"/>
                <w:szCs w:val="24"/>
              </w:rPr>
            </w:pPr>
            <w:r w:rsidRPr="00D26AB0">
              <w:rPr>
                <w:rFonts w:eastAsia="Calibri" w:cs="Times New Roman"/>
                <w:szCs w:val="24"/>
              </w:rPr>
              <w:t>1</w:t>
            </w:r>
          </w:p>
        </w:tc>
        <w:tc>
          <w:tcPr>
            <w:tcW w:w="1028" w:type="dxa"/>
            <w:tcBorders>
              <w:bottom w:val="single" w:sz="4" w:space="0" w:color="auto"/>
            </w:tcBorders>
          </w:tcPr>
          <w:p w14:paraId="30E37005" w14:textId="77777777" w:rsidR="003B1523" w:rsidRPr="00D26AB0" w:rsidRDefault="003B1523" w:rsidP="00EC341C">
            <w:pPr>
              <w:spacing w:line="240" w:lineRule="auto"/>
              <w:ind w:firstLine="0"/>
              <w:jc w:val="center"/>
              <w:rPr>
                <w:rFonts w:eastAsia="Calibri" w:cs="Times New Roman"/>
                <w:szCs w:val="24"/>
              </w:rPr>
            </w:pPr>
          </w:p>
          <w:p w14:paraId="204D33DB" w14:textId="77777777" w:rsidR="003B1523" w:rsidRPr="00D26AB0" w:rsidRDefault="003B1523" w:rsidP="00EC341C">
            <w:pPr>
              <w:spacing w:line="240" w:lineRule="auto"/>
              <w:ind w:firstLine="0"/>
              <w:jc w:val="center"/>
              <w:rPr>
                <w:rFonts w:eastAsia="Calibri" w:cs="Times New Roman"/>
                <w:szCs w:val="24"/>
              </w:rPr>
            </w:pPr>
            <w:r w:rsidRPr="00D26AB0">
              <w:rPr>
                <w:rFonts w:eastAsia="Calibri" w:cs="Times New Roman"/>
                <w:szCs w:val="24"/>
              </w:rPr>
              <w:t>0</w:t>
            </w:r>
          </w:p>
        </w:tc>
      </w:tr>
    </w:tbl>
    <w:p w14:paraId="1510495E" w14:textId="4E57C034" w:rsidR="00CE094A" w:rsidRPr="00F90050" w:rsidRDefault="0067125B" w:rsidP="00CE094A">
      <w:pPr>
        <w:keepNext/>
        <w:ind w:firstLine="0"/>
        <w:jc w:val="center"/>
        <w:rPr>
          <w:rFonts w:cs="Times New Roman"/>
          <w:bCs/>
          <w:szCs w:val="24"/>
        </w:rPr>
      </w:pPr>
      <w:r w:rsidRPr="00F90050">
        <w:rPr>
          <w:rFonts w:cs="Times New Roman"/>
          <w:bCs/>
          <w:szCs w:val="24"/>
        </w:rPr>
        <w:lastRenderedPageBreak/>
        <w:t>Fuente:</w:t>
      </w:r>
      <w:r w:rsidRPr="00F90050">
        <w:rPr>
          <w:rFonts w:cs="Times New Roman"/>
          <w:bCs/>
          <w:noProof/>
          <w:szCs w:val="24"/>
        </w:rPr>
        <w:t xml:space="preserve"> </w:t>
      </w:r>
      <w:r w:rsidR="00DD442F" w:rsidRPr="00F90050">
        <w:rPr>
          <w:rFonts w:cs="Times New Roman"/>
          <w:bCs/>
          <w:szCs w:val="24"/>
        </w:rPr>
        <w:t>T</w:t>
      </w:r>
      <w:r w:rsidRPr="00F90050">
        <w:rPr>
          <w:rFonts w:cs="Times New Roman"/>
          <w:bCs/>
          <w:szCs w:val="24"/>
        </w:rPr>
        <w:t>omada de (</w:t>
      </w:r>
      <w:proofErr w:type="spellStart"/>
      <w:r w:rsidRPr="00F90050">
        <w:rPr>
          <w:rFonts w:cs="Times New Roman"/>
          <w:bCs/>
          <w:szCs w:val="24"/>
        </w:rPr>
        <w:t>Anganoy</w:t>
      </w:r>
      <w:proofErr w:type="spellEnd"/>
      <w:r w:rsidRPr="00F90050">
        <w:rPr>
          <w:rFonts w:cs="Times New Roman"/>
          <w:bCs/>
          <w:szCs w:val="24"/>
        </w:rPr>
        <w:t xml:space="preserve"> et al, 2017)</w:t>
      </w:r>
      <w:r w:rsidR="00A6017A" w:rsidRPr="00F90050">
        <w:rPr>
          <w:rFonts w:cs="Times New Roman"/>
          <w:bCs/>
          <w:szCs w:val="24"/>
        </w:rPr>
        <w:t>.</w:t>
      </w:r>
    </w:p>
    <w:p w14:paraId="17757764" w14:textId="77777777" w:rsidR="00CE094A" w:rsidRDefault="00CE094A" w:rsidP="00CE094A">
      <w:pPr>
        <w:keepNext/>
        <w:ind w:firstLine="0"/>
        <w:jc w:val="center"/>
        <w:rPr>
          <w:rFonts w:cs="Times New Roman"/>
          <w:b/>
          <w:szCs w:val="24"/>
        </w:rPr>
      </w:pPr>
    </w:p>
    <w:p w14:paraId="62D909EE" w14:textId="62B56C2C" w:rsidR="00A50850" w:rsidRDefault="00EC341C" w:rsidP="00CE094A">
      <w:pPr>
        <w:keepNext/>
        <w:ind w:firstLine="0"/>
        <w:rPr>
          <w:rFonts w:cs="Times New Roman"/>
          <w:noProof/>
          <w:szCs w:val="24"/>
        </w:rPr>
      </w:pPr>
      <w:r>
        <w:rPr>
          <w:rFonts w:cs="Times New Roman"/>
          <w:noProof/>
          <w:szCs w:val="24"/>
        </w:rPr>
        <w:t xml:space="preserve"> </w:t>
      </w:r>
      <w:r w:rsidR="00CE094A">
        <w:rPr>
          <w:rFonts w:cs="Times New Roman"/>
          <w:noProof/>
          <w:szCs w:val="24"/>
        </w:rPr>
        <w:t xml:space="preserve">     </w:t>
      </w:r>
      <w:r w:rsidR="00A50850" w:rsidRPr="00D26AB0">
        <w:rPr>
          <w:rFonts w:cs="Times New Roman"/>
          <w:noProof/>
          <w:szCs w:val="24"/>
        </w:rPr>
        <w:t>Se aclara que los 70 reactivos están enunciados y elaborados de manera favorable y positiva lo que significa que entre más alta sea la puntuación, el estudiante estará más de acuerdo con dicha afirmación indicando una actitud favorable a lo que se está evalu</w:t>
      </w:r>
      <w:r w:rsidR="00F62471">
        <w:rPr>
          <w:rFonts w:cs="Times New Roman"/>
          <w:noProof/>
          <w:szCs w:val="24"/>
        </w:rPr>
        <w:t>ando</w:t>
      </w:r>
      <w:r w:rsidR="00A053D9">
        <w:rPr>
          <w:rFonts w:cs="Times New Roman"/>
          <w:noProof/>
          <w:szCs w:val="24"/>
        </w:rPr>
        <w:t xml:space="preserve"> (Anganoy 2017, pág. 32).</w:t>
      </w:r>
    </w:p>
    <w:p w14:paraId="7D60B178" w14:textId="77777777" w:rsidR="00CE094A" w:rsidRPr="00CE094A" w:rsidRDefault="00CE094A" w:rsidP="00CE094A">
      <w:pPr>
        <w:keepNext/>
        <w:ind w:firstLine="0"/>
        <w:rPr>
          <w:rFonts w:cs="Times New Roman"/>
          <w:b/>
          <w:szCs w:val="24"/>
        </w:rPr>
      </w:pPr>
    </w:p>
    <w:p w14:paraId="46DA2C6B" w14:textId="42D4742B" w:rsidR="00807C8E" w:rsidRPr="00CE094A" w:rsidRDefault="00807C8E" w:rsidP="00CE094A">
      <w:pPr>
        <w:pStyle w:val="Ttulo2"/>
        <w:numPr>
          <w:ilvl w:val="2"/>
          <w:numId w:val="30"/>
        </w:numPr>
        <w:spacing w:line="480" w:lineRule="auto"/>
        <w:rPr>
          <w:rFonts w:cs="Times New Roman"/>
          <w:noProof/>
          <w:szCs w:val="24"/>
        </w:rPr>
      </w:pPr>
      <w:bookmarkStart w:id="156" w:name="_Toc58255751"/>
      <w:bookmarkStart w:id="157" w:name="_Toc87037351"/>
      <w:r w:rsidRPr="00CE094A">
        <w:rPr>
          <w:rFonts w:cs="Times New Roman"/>
          <w:noProof/>
          <w:szCs w:val="24"/>
        </w:rPr>
        <w:t>Validez y confiabilidad del instrumento</w:t>
      </w:r>
      <w:bookmarkEnd w:id="156"/>
      <w:bookmarkEnd w:id="157"/>
    </w:p>
    <w:p w14:paraId="3CDEBC6C" w14:textId="586D53E2" w:rsidR="00BB5F23" w:rsidRPr="00D26AB0" w:rsidRDefault="00CE094A" w:rsidP="00CE094A">
      <w:pPr>
        <w:spacing w:before="120"/>
        <w:ind w:firstLine="0"/>
        <w:rPr>
          <w:rFonts w:cs="Times New Roman"/>
          <w:noProof/>
          <w:szCs w:val="24"/>
        </w:rPr>
      </w:pPr>
      <w:r>
        <w:rPr>
          <w:rFonts w:cs="Times New Roman"/>
          <w:noProof/>
          <w:szCs w:val="24"/>
        </w:rPr>
        <w:t xml:space="preserve">     </w:t>
      </w:r>
      <w:r w:rsidR="008E53ED" w:rsidRPr="00D26AB0">
        <w:rPr>
          <w:rFonts w:cs="Times New Roman"/>
          <w:noProof/>
          <w:szCs w:val="24"/>
        </w:rPr>
        <w:t>Por medio del</w:t>
      </w:r>
      <w:r w:rsidR="00807C8E" w:rsidRPr="00D26AB0">
        <w:rPr>
          <w:rFonts w:cs="Times New Roman"/>
          <w:noProof/>
          <w:szCs w:val="24"/>
        </w:rPr>
        <w:t xml:space="preserve"> test</w:t>
      </w:r>
      <w:r w:rsidR="008E53ED" w:rsidRPr="00D26AB0">
        <w:rPr>
          <w:rFonts w:cs="Times New Roman"/>
          <w:noProof/>
          <w:szCs w:val="24"/>
        </w:rPr>
        <w:t xml:space="preserve">, </w:t>
      </w:r>
      <w:r w:rsidR="00807C8E" w:rsidRPr="00D26AB0">
        <w:rPr>
          <w:rFonts w:cs="Times New Roman"/>
          <w:noProof/>
          <w:szCs w:val="24"/>
        </w:rPr>
        <w:t xml:space="preserve"> </w:t>
      </w:r>
      <w:r w:rsidR="008E53ED" w:rsidRPr="00D26AB0">
        <w:rPr>
          <w:rFonts w:cs="Times New Roman"/>
          <w:noProof/>
          <w:szCs w:val="24"/>
        </w:rPr>
        <w:t>se conoce</w:t>
      </w:r>
      <w:r w:rsidR="00807C8E" w:rsidRPr="00D26AB0">
        <w:rPr>
          <w:rFonts w:cs="Times New Roman"/>
          <w:noProof/>
          <w:szCs w:val="24"/>
        </w:rPr>
        <w:t xml:space="preserve"> el nivel de</w:t>
      </w:r>
      <w:r w:rsidR="009102E5" w:rsidRPr="00D26AB0">
        <w:rPr>
          <w:rFonts w:cs="Times New Roman"/>
          <w:noProof/>
          <w:szCs w:val="24"/>
        </w:rPr>
        <w:t xml:space="preserve"> habilidades de </w:t>
      </w:r>
      <w:r w:rsidR="00807C8E" w:rsidRPr="00D26AB0">
        <w:rPr>
          <w:rFonts w:cs="Times New Roman"/>
          <w:noProof/>
          <w:szCs w:val="24"/>
        </w:rPr>
        <w:t xml:space="preserve"> pensamiento  en los estudiantes de noveno grado de la</w:t>
      </w:r>
      <w:r w:rsidR="00B747FE" w:rsidRPr="00D26AB0">
        <w:rPr>
          <w:rFonts w:cs="Times New Roman"/>
          <w:szCs w:val="24"/>
        </w:rPr>
        <w:t xml:space="preserve"> </w:t>
      </w:r>
      <w:r w:rsidR="00B747FE" w:rsidRPr="00D26AB0">
        <w:rPr>
          <w:rFonts w:cs="Times New Roman"/>
          <w:noProof/>
          <w:szCs w:val="24"/>
        </w:rPr>
        <w:t>institución e</w:t>
      </w:r>
      <w:r w:rsidR="005271F8" w:rsidRPr="00D26AB0">
        <w:rPr>
          <w:rFonts w:cs="Times New Roman"/>
          <w:noProof/>
          <w:szCs w:val="24"/>
        </w:rPr>
        <w:t xml:space="preserve">ducativa Leonidas </w:t>
      </w:r>
      <w:r w:rsidR="001C1532">
        <w:rPr>
          <w:rFonts w:cs="Times New Roman"/>
          <w:noProof/>
          <w:szCs w:val="24"/>
        </w:rPr>
        <w:t>A</w:t>
      </w:r>
      <w:r w:rsidR="005271F8" w:rsidRPr="00D26AB0">
        <w:rPr>
          <w:rFonts w:cs="Times New Roman"/>
          <w:noProof/>
          <w:szCs w:val="24"/>
        </w:rPr>
        <w:t>cuña</w:t>
      </w:r>
      <w:r w:rsidR="00807C8E" w:rsidRPr="00D26AB0">
        <w:rPr>
          <w:rFonts w:cs="Times New Roman"/>
          <w:noProof/>
          <w:szCs w:val="24"/>
        </w:rPr>
        <w:t xml:space="preserve">, se establece el nivel de las habilidades en las dimensiones  </w:t>
      </w:r>
      <w:r w:rsidR="001C1532">
        <w:rPr>
          <w:rFonts w:cs="Times New Roman"/>
          <w:noProof/>
          <w:szCs w:val="24"/>
        </w:rPr>
        <w:t xml:space="preserve"> pensamiento crítico,</w:t>
      </w:r>
      <w:r w:rsidR="00807C8E" w:rsidRPr="00D26AB0">
        <w:rPr>
          <w:rFonts w:cs="Times New Roman"/>
          <w:noProof/>
          <w:szCs w:val="24"/>
        </w:rPr>
        <w:t xml:space="preserve">tiempo y lugar de estudio, técnicas de estudio, motivación y concentración. </w:t>
      </w:r>
    </w:p>
    <w:p w14:paraId="1F5D965F" w14:textId="50F283B7" w:rsidR="00807C8E" w:rsidRDefault="00CE094A" w:rsidP="00CE094A">
      <w:pPr>
        <w:ind w:firstLine="0"/>
        <w:rPr>
          <w:rFonts w:cs="Times New Roman"/>
          <w:noProof/>
          <w:szCs w:val="24"/>
        </w:rPr>
      </w:pPr>
      <w:r>
        <w:rPr>
          <w:rFonts w:cs="Times New Roman"/>
          <w:noProof/>
          <w:szCs w:val="24"/>
        </w:rPr>
        <w:t xml:space="preserve">     </w:t>
      </w:r>
      <w:r w:rsidR="008E53ED" w:rsidRPr="00D26AB0">
        <w:rPr>
          <w:rFonts w:cs="Times New Roman"/>
          <w:noProof/>
          <w:szCs w:val="24"/>
        </w:rPr>
        <w:t xml:space="preserve">Para la validez del </w:t>
      </w:r>
      <w:r w:rsidR="00807C8E" w:rsidRPr="00D26AB0">
        <w:rPr>
          <w:rFonts w:cs="Times New Roman"/>
          <w:noProof/>
          <w:szCs w:val="24"/>
        </w:rPr>
        <w:t>instrumento descrito</w:t>
      </w:r>
      <w:r w:rsidR="00843CE2" w:rsidRPr="00D26AB0">
        <w:rPr>
          <w:rFonts w:cs="Times New Roman"/>
          <w:szCs w:val="24"/>
        </w:rPr>
        <w:t xml:space="preserve"> </w:t>
      </w:r>
      <w:r w:rsidR="00433EAC">
        <w:rPr>
          <w:rFonts w:cs="Times New Roman"/>
          <w:szCs w:val="24"/>
        </w:rPr>
        <w:t xml:space="preserve">por </w:t>
      </w:r>
      <w:r w:rsidR="00843CE2" w:rsidRPr="00D26AB0">
        <w:rPr>
          <w:rFonts w:cs="Times New Roman"/>
          <w:noProof/>
          <w:szCs w:val="24"/>
        </w:rPr>
        <w:t>Anganoy</w:t>
      </w:r>
      <w:r w:rsidR="00317198" w:rsidRPr="00D26AB0">
        <w:rPr>
          <w:rFonts w:cs="Times New Roman"/>
          <w:noProof/>
          <w:szCs w:val="24"/>
        </w:rPr>
        <w:t xml:space="preserve"> </w:t>
      </w:r>
      <w:r w:rsidR="00843CE2" w:rsidRPr="00D26AB0">
        <w:rPr>
          <w:rFonts w:cs="Times New Roman"/>
          <w:noProof/>
          <w:szCs w:val="24"/>
        </w:rPr>
        <w:t xml:space="preserve">et al, </w:t>
      </w:r>
      <w:r w:rsidR="001C1532">
        <w:rPr>
          <w:rFonts w:cs="Times New Roman"/>
          <w:noProof/>
          <w:szCs w:val="24"/>
        </w:rPr>
        <w:t xml:space="preserve">se </w:t>
      </w:r>
      <w:r w:rsidR="008E53ED" w:rsidRPr="00D26AB0">
        <w:rPr>
          <w:rFonts w:cs="Times New Roman"/>
          <w:noProof/>
          <w:szCs w:val="24"/>
        </w:rPr>
        <w:t>hi</w:t>
      </w:r>
      <w:r w:rsidR="001C1532">
        <w:rPr>
          <w:rFonts w:cs="Times New Roman"/>
          <w:noProof/>
          <w:szCs w:val="24"/>
        </w:rPr>
        <w:t>zo</w:t>
      </w:r>
      <w:r w:rsidR="00807C8E" w:rsidRPr="00D26AB0">
        <w:rPr>
          <w:rFonts w:cs="Times New Roman"/>
          <w:noProof/>
          <w:szCs w:val="24"/>
        </w:rPr>
        <w:t xml:space="preserve"> uso de la muestra en sus indicadores fundamentales, medias en rendimiento total y en cada dimensión del</w:t>
      </w:r>
      <w:r w:rsidR="008E53ED" w:rsidRPr="00D26AB0">
        <w:rPr>
          <w:rFonts w:cs="Times New Roman"/>
          <w:noProof/>
          <w:szCs w:val="24"/>
        </w:rPr>
        <w:t xml:space="preserve"> </w:t>
      </w:r>
      <w:r w:rsidR="00807C8E" w:rsidRPr="00D26AB0">
        <w:rPr>
          <w:rFonts w:cs="Times New Roman"/>
          <w:noProof/>
          <w:szCs w:val="24"/>
        </w:rPr>
        <w:t>test, así como el estudio de sus descriptivos. Para poder obtener estos datos se realiz</w:t>
      </w:r>
      <w:r w:rsidR="001C1532">
        <w:rPr>
          <w:rFonts w:cs="Times New Roman"/>
          <w:noProof/>
          <w:szCs w:val="24"/>
        </w:rPr>
        <w:t>a</w:t>
      </w:r>
      <w:r w:rsidR="00807C8E" w:rsidRPr="00D26AB0">
        <w:rPr>
          <w:rFonts w:cs="Times New Roman"/>
          <w:noProof/>
          <w:szCs w:val="24"/>
        </w:rPr>
        <w:t xml:space="preserve"> el análisis que se cita a continuación, además de especificar el programa empleado. Para los análisis estadísticos, se ha emplea el paquete estadístico IBM SPSS Statistics 24. Las herramientas y técnicas utilizadas fuer</w:t>
      </w:r>
      <w:r w:rsidR="00010E1F">
        <w:rPr>
          <w:rFonts w:cs="Times New Roman"/>
          <w:noProof/>
          <w:szCs w:val="24"/>
        </w:rPr>
        <w:t>o</w:t>
      </w:r>
      <w:r w:rsidR="00807C8E" w:rsidRPr="00D26AB0">
        <w:rPr>
          <w:rFonts w:cs="Times New Roman"/>
          <w:noProof/>
          <w:szCs w:val="24"/>
        </w:rPr>
        <w:t xml:space="preserve">n: </w:t>
      </w:r>
    </w:p>
    <w:p w14:paraId="77C7141F" w14:textId="4EBC9DF6" w:rsidR="00807C8E" w:rsidRPr="009A2A57" w:rsidRDefault="00807C8E" w:rsidP="00433EAC">
      <w:pPr>
        <w:pStyle w:val="Prrafodelista"/>
        <w:numPr>
          <w:ilvl w:val="0"/>
          <w:numId w:val="42"/>
        </w:numPr>
        <w:ind w:left="641" w:hanging="357"/>
        <w:rPr>
          <w:rFonts w:cs="Times New Roman"/>
          <w:noProof/>
          <w:szCs w:val="24"/>
        </w:rPr>
      </w:pPr>
      <w:r w:rsidRPr="009A2A57">
        <w:rPr>
          <w:rFonts w:cs="Times New Roman"/>
          <w:noProof/>
          <w:szCs w:val="24"/>
        </w:rPr>
        <w:t>Tablas de frecuencias y porcentajes para variables cualitativas, o categóricas</w:t>
      </w:r>
      <w:r w:rsidR="008E53ED" w:rsidRPr="009A2A57">
        <w:rPr>
          <w:rFonts w:cs="Times New Roman"/>
          <w:noProof/>
          <w:szCs w:val="24"/>
        </w:rPr>
        <w:t>.</w:t>
      </w:r>
    </w:p>
    <w:p w14:paraId="1837F75B" w14:textId="34C2A21F" w:rsidR="00807C8E" w:rsidRPr="009A2A57" w:rsidRDefault="00807C8E" w:rsidP="00433EAC">
      <w:pPr>
        <w:pStyle w:val="Prrafodelista"/>
        <w:numPr>
          <w:ilvl w:val="0"/>
          <w:numId w:val="42"/>
        </w:numPr>
        <w:ind w:left="641" w:hanging="357"/>
        <w:rPr>
          <w:rFonts w:cs="Times New Roman"/>
          <w:noProof/>
          <w:szCs w:val="24"/>
        </w:rPr>
      </w:pPr>
      <w:r w:rsidRPr="009A2A57">
        <w:rPr>
          <w:rFonts w:cs="Times New Roman"/>
          <w:noProof/>
          <w:szCs w:val="24"/>
        </w:rPr>
        <w:t>Análisis exploratorio y descriptivo de variables cuantitativas.</w:t>
      </w:r>
    </w:p>
    <w:p w14:paraId="0ACAA529" w14:textId="517C81C3" w:rsidR="00807C8E" w:rsidRPr="009A2A57" w:rsidRDefault="00807C8E" w:rsidP="00433EAC">
      <w:pPr>
        <w:pStyle w:val="Prrafodelista"/>
        <w:numPr>
          <w:ilvl w:val="0"/>
          <w:numId w:val="42"/>
        </w:numPr>
        <w:ind w:left="641" w:hanging="357"/>
        <w:rPr>
          <w:rFonts w:cs="Times New Roman"/>
          <w:noProof/>
          <w:szCs w:val="24"/>
        </w:rPr>
      </w:pPr>
      <w:r w:rsidRPr="009A2A57">
        <w:rPr>
          <w:rFonts w:cs="Times New Roman"/>
          <w:noProof/>
          <w:szCs w:val="24"/>
        </w:rPr>
        <w:t xml:space="preserve">Pruebas de significación de diferencia de medias: T de Student, para la </w:t>
      </w:r>
      <w:r w:rsidR="00DD442F" w:rsidRPr="009A2A57">
        <w:rPr>
          <w:rFonts w:cs="Times New Roman"/>
          <w:noProof/>
          <w:szCs w:val="24"/>
        </w:rPr>
        <w:t xml:space="preserve">muestra de la </w:t>
      </w:r>
      <w:r w:rsidRPr="009A2A57">
        <w:rPr>
          <w:rFonts w:cs="Times New Roman"/>
          <w:noProof/>
          <w:szCs w:val="24"/>
        </w:rPr>
        <w:t>Institución Educativa Guillermo Valencia.</w:t>
      </w:r>
    </w:p>
    <w:p w14:paraId="2D817095" w14:textId="77777777" w:rsidR="00433EAC" w:rsidRDefault="00807C8E" w:rsidP="00433EAC">
      <w:pPr>
        <w:pStyle w:val="Prrafodelista"/>
        <w:numPr>
          <w:ilvl w:val="0"/>
          <w:numId w:val="42"/>
        </w:numPr>
        <w:ind w:left="641" w:hanging="357"/>
        <w:rPr>
          <w:rFonts w:cs="Times New Roman"/>
          <w:noProof/>
          <w:szCs w:val="24"/>
        </w:rPr>
      </w:pPr>
      <w:r w:rsidRPr="009A2A57">
        <w:rPr>
          <w:rFonts w:cs="Times New Roman"/>
          <w:noProof/>
          <w:szCs w:val="24"/>
        </w:rPr>
        <w:lastRenderedPageBreak/>
        <w:t>Pruebas de significación de diferencia de medias: Wilcoxon, para la muestra de la Institución Educativa José Antonio Galán</w:t>
      </w:r>
      <w:r w:rsidR="00433EAC">
        <w:rPr>
          <w:rFonts w:cs="Times New Roman"/>
          <w:noProof/>
          <w:szCs w:val="24"/>
        </w:rPr>
        <w:t xml:space="preserve"> (</w:t>
      </w:r>
      <w:r w:rsidR="00433EAC" w:rsidRPr="00D26AB0">
        <w:rPr>
          <w:rFonts w:cs="Times New Roman"/>
          <w:noProof/>
          <w:szCs w:val="24"/>
        </w:rPr>
        <w:t>2017</w:t>
      </w:r>
      <w:r w:rsidR="00433EAC">
        <w:rPr>
          <w:rFonts w:cs="Times New Roman"/>
          <w:noProof/>
          <w:szCs w:val="24"/>
        </w:rPr>
        <w:t xml:space="preserve"> </w:t>
      </w:r>
      <w:r w:rsidR="009F5671">
        <w:rPr>
          <w:rFonts w:cs="Times New Roman"/>
          <w:noProof/>
          <w:szCs w:val="24"/>
        </w:rPr>
        <w:t>Pág 35</w:t>
      </w:r>
      <w:r w:rsidR="00433EAC">
        <w:rPr>
          <w:rFonts w:cs="Times New Roman"/>
          <w:noProof/>
          <w:szCs w:val="24"/>
        </w:rPr>
        <w:t>).</w:t>
      </w:r>
    </w:p>
    <w:p w14:paraId="13FE6262" w14:textId="36E090C9" w:rsidR="00807C8E" w:rsidRPr="00433EAC" w:rsidRDefault="00433EAC" w:rsidP="00433EAC">
      <w:pPr>
        <w:ind w:left="284" w:firstLine="0"/>
        <w:rPr>
          <w:rFonts w:cs="Times New Roman"/>
          <w:noProof/>
          <w:szCs w:val="24"/>
        </w:rPr>
      </w:pPr>
      <w:r>
        <w:rPr>
          <w:rFonts w:cs="Times New Roman"/>
          <w:noProof/>
          <w:szCs w:val="24"/>
        </w:rPr>
        <w:t xml:space="preserve">      </w:t>
      </w:r>
      <w:r w:rsidR="00BA46AF" w:rsidRPr="00433EAC">
        <w:rPr>
          <w:rFonts w:cs="Times New Roman"/>
          <w:noProof/>
          <w:szCs w:val="24"/>
        </w:rPr>
        <w:t>Logrando a travez de la muestra formada por 50 estudiantes de bachillerato de la Institución Educativa Guillermo Valencia, del municipio de Villagarzón. De ellos el 50% corresponde a mujeres (25) y el otro 50% son hombres (25), La media de edad de la muestra es de 16,78. Con un intervalo de confianza al 95% de (16,49 - 17,07) y una desviación estándar de 1,016</w:t>
      </w:r>
      <w:r w:rsidR="008E53ED" w:rsidRPr="00433EAC">
        <w:rPr>
          <w:rFonts w:cs="Times New Roman"/>
          <w:noProof/>
          <w:szCs w:val="24"/>
        </w:rPr>
        <w:t>, en un rango de 16 a 20 años</w:t>
      </w:r>
      <w:r w:rsidRPr="00433EAC">
        <w:rPr>
          <w:rFonts w:cs="Times New Roman"/>
          <w:noProof/>
          <w:szCs w:val="24"/>
        </w:rPr>
        <w:t xml:space="preserve"> (2017, </w:t>
      </w:r>
      <w:r w:rsidR="009F5671" w:rsidRPr="00433EAC">
        <w:rPr>
          <w:rFonts w:cs="Times New Roman"/>
          <w:noProof/>
          <w:szCs w:val="24"/>
        </w:rPr>
        <w:t>Pág 36</w:t>
      </w:r>
      <w:r w:rsidRPr="00433EAC">
        <w:rPr>
          <w:rFonts w:cs="Times New Roman"/>
          <w:noProof/>
          <w:szCs w:val="24"/>
        </w:rPr>
        <w:t>).</w:t>
      </w:r>
    </w:p>
    <w:p w14:paraId="18BF8EA6" w14:textId="20AD999E" w:rsidR="00BB5F23" w:rsidRDefault="00433EAC" w:rsidP="00433EAC">
      <w:pPr>
        <w:ind w:firstLine="0"/>
        <w:rPr>
          <w:rFonts w:cs="Times New Roman"/>
          <w:noProof/>
          <w:szCs w:val="24"/>
        </w:rPr>
      </w:pPr>
      <w:r>
        <w:rPr>
          <w:rFonts w:cs="Times New Roman"/>
          <w:noProof/>
          <w:szCs w:val="24"/>
        </w:rPr>
        <w:t xml:space="preserve">     </w:t>
      </w:r>
      <w:r w:rsidR="00BB5F23" w:rsidRPr="00D26AB0">
        <w:rPr>
          <w:rFonts w:cs="Times New Roman"/>
          <w:noProof/>
          <w:szCs w:val="24"/>
        </w:rPr>
        <w:t>P</w:t>
      </w:r>
      <w:r w:rsidR="00BA46AF" w:rsidRPr="00D26AB0">
        <w:rPr>
          <w:rFonts w:cs="Times New Roman"/>
          <w:noProof/>
          <w:szCs w:val="24"/>
        </w:rPr>
        <w:t xml:space="preserve">or </w:t>
      </w:r>
      <w:r w:rsidR="001C1532">
        <w:rPr>
          <w:rFonts w:cs="Times New Roman"/>
          <w:noProof/>
          <w:szCs w:val="24"/>
        </w:rPr>
        <w:t xml:space="preserve">otro </w:t>
      </w:r>
      <w:r w:rsidR="00BA46AF" w:rsidRPr="00D26AB0">
        <w:rPr>
          <w:rFonts w:cs="Times New Roman"/>
          <w:noProof/>
          <w:szCs w:val="24"/>
        </w:rPr>
        <w:t>lado</w:t>
      </w:r>
      <w:r w:rsidR="008E53ED" w:rsidRPr="00D26AB0">
        <w:rPr>
          <w:rFonts w:cs="Times New Roman"/>
          <w:noProof/>
          <w:szCs w:val="24"/>
        </w:rPr>
        <w:t>,</w:t>
      </w:r>
      <w:r w:rsidR="00A071BF" w:rsidRPr="00D26AB0">
        <w:rPr>
          <w:rFonts w:cs="Times New Roman"/>
          <w:noProof/>
          <w:szCs w:val="24"/>
        </w:rPr>
        <w:t xml:space="preserve"> la</w:t>
      </w:r>
      <w:r w:rsidR="00BA46AF" w:rsidRPr="00D26AB0">
        <w:rPr>
          <w:rFonts w:cs="Times New Roman"/>
          <w:noProof/>
          <w:szCs w:val="24"/>
        </w:rPr>
        <w:t xml:space="preserve"> muestra</w:t>
      </w:r>
      <w:r w:rsidR="00A071BF" w:rsidRPr="00D26AB0">
        <w:rPr>
          <w:rFonts w:cs="Times New Roman"/>
          <w:noProof/>
          <w:szCs w:val="24"/>
        </w:rPr>
        <w:t xml:space="preserve"> del </w:t>
      </w:r>
      <w:r w:rsidR="00BA46AF" w:rsidRPr="00D26AB0">
        <w:rPr>
          <w:rFonts w:cs="Times New Roman"/>
          <w:noProof/>
          <w:szCs w:val="24"/>
        </w:rPr>
        <w:t xml:space="preserve"> bachillerato de la Institución Educativa José Antonio Galán se compone de 25 participantes, estudiantes de, del municipio de Puerto Caicedo. De ellos el </w:t>
      </w:r>
      <w:r w:rsidR="00447C5D">
        <w:rPr>
          <w:rFonts w:cs="Times New Roman"/>
          <w:noProof/>
          <w:szCs w:val="24"/>
        </w:rPr>
        <w:t>72</w:t>
      </w:r>
      <w:r w:rsidR="00BA46AF" w:rsidRPr="00D26AB0">
        <w:rPr>
          <w:rFonts w:cs="Times New Roman"/>
          <w:noProof/>
          <w:szCs w:val="24"/>
        </w:rPr>
        <w:t>% (1</w:t>
      </w:r>
      <w:r w:rsidR="00447C5D">
        <w:rPr>
          <w:rFonts w:cs="Times New Roman"/>
          <w:noProof/>
          <w:szCs w:val="24"/>
        </w:rPr>
        <w:t>8</w:t>
      </w:r>
      <w:r w:rsidR="00BA46AF" w:rsidRPr="00D26AB0">
        <w:rPr>
          <w:rFonts w:cs="Times New Roman"/>
          <w:noProof/>
          <w:szCs w:val="24"/>
        </w:rPr>
        <w:t xml:space="preserve">) son mujeres, frente al </w:t>
      </w:r>
      <w:r w:rsidR="00447C5D">
        <w:rPr>
          <w:rFonts w:cs="Times New Roman"/>
          <w:noProof/>
          <w:szCs w:val="24"/>
        </w:rPr>
        <w:t>28</w:t>
      </w:r>
      <w:r w:rsidR="00BA46AF" w:rsidRPr="00D26AB0">
        <w:rPr>
          <w:rFonts w:cs="Times New Roman"/>
          <w:noProof/>
          <w:szCs w:val="24"/>
        </w:rPr>
        <w:t>% (</w:t>
      </w:r>
      <w:r w:rsidR="00447C5D">
        <w:rPr>
          <w:rFonts w:cs="Times New Roman"/>
          <w:noProof/>
          <w:szCs w:val="24"/>
        </w:rPr>
        <w:t>7</w:t>
      </w:r>
      <w:r w:rsidR="00BA46AF" w:rsidRPr="00D26AB0">
        <w:rPr>
          <w:rFonts w:cs="Times New Roman"/>
          <w:noProof/>
          <w:szCs w:val="24"/>
        </w:rPr>
        <w:t xml:space="preserve">) restante de hombres </w:t>
      </w:r>
      <w:r w:rsidR="007C2F7D" w:rsidRPr="00D26AB0">
        <w:rPr>
          <w:rFonts w:cs="Times New Roman"/>
          <w:noProof/>
          <w:szCs w:val="24"/>
        </w:rPr>
        <w:t>.</w:t>
      </w:r>
      <w:r w:rsidR="00BA46AF" w:rsidRPr="00D26AB0">
        <w:rPr>
          <w:rFonts w:cs="Times New Roman"/>
          <w:noProof/>
          <w:szCs w:val="24"/>
        </w:rPr>
        <w:t xml:space="preserve">La media de edad de la muestra es de 16,48. Con una desviación estándar de 0,51 con un intervalo de confianza al 95% de (16,27 – 16,69) y en un rango de valores comprendido entre 16 a 17 </w:t>
      </w:r>
      <w:r w:rsidR="007C2F7D" w:rsidRPr="00D26AB0">
        <w:rPr>
          <w:rFonts w:cs="Times New Roman"/>
          <w:noProof/>
          <w:szCs w:val="24"/>
        </w:rPr>
        <w:t>años</w:t>
      </w:r>
      <w:r>
        <w:rPr>
          <w:rFonts w:cs="Times New Roman"/>
          <w:noProof/>
          <w:szCs w:val="24"/>
        </w:rPr>
        <w:t xml:space="preserve"> (2017, </w:t>
      </w:r>
      <w:r w:rsidR="00447C5D">
        <w:rPr>
          <w:rFonts w:cs="Times New Roman"/>
          <w:noProof/>
          <w:szCs w:val="24"/>
        </w:rPr>
        <w:t>pág 64</w:t>
      </w:r>
      <w:r>
        <w:rPr>
          <w:rFonts w:cs="Times New Roman"/>
          <w:noProof/>
          <w:szCs w:val="24"/>
        </w:rPr>
        <w:t>).</w:t>
      </w:r>
    </w:p>
    <w:p w14:paraId="3EEAF427" w14:textId="77777777" w:rsidR="00433EAC" w:rsidRPr="00D26AB0" w:rsidRDefault="00433EAC" w:rsidP="00433EAC">
      <w:pPr>
        <w:ind w:firstLine="0"/>
        <w:rPr>
          <w:rFonts w:cs="Times New Roman"/>
          <w:noProof/>
          <w:szCs w:val="24"/>
        </w:rPr>
      </w:pPr>
    </w:p>
    <w:p w14:paraId="2AC860EF" w14:textId="07848683" w:rsidR="00345A9F" w:rsidRPr="001354C2" w:rsidRDefault="00345A9F" w:rsidP="00DD442F">
      <w:pPr>
        <w:pStyle w:val="Ttulo3"/>
        <w:numPr>
          <w:ilvl w:val="2"/>
          <w:numId w:val="30"/>
        </w:numPr>
        <w:spacing w:before="160"/>
        <w:rPr>
          <w:b/>
          <w:bCs/>
          <w:i w:val="0"/>
          <w:iCs/>
          <w:noProof/>
        </w:rPr>
      </w:pPr>
      <w:bookmarkStart w:id="158" w:name="_Toc87037352"/>
      <w:r w:rsidRPr="001354C2">
        <w:rPr>
          <w:b/>
          <w:bCs/>
          <w:i w:val="0"/>
          <w:iCs/>
          <w:noProof/>
        </w:rPr>
        <w:t>Rangos de calificación de la variable Rendimiento escolar</w:t>
      </w:r>
      <w:r w:rsidR="00433EAC">
        <w:rPr>
          <w:b/>
          <w:bCs/>
          <w:i w:val="0"/>
          <w:iCs/>
          <w:noProof/>
        </w:rPr>
        <w:t>.</w:t>
      </w:r>
      <w:bookmarkEnd w:id="158"/>
    </w:p>
    <w:p w14:paraId="26B0E8BF" w14:textId="4B4711CA" w:rsidR="003D0F6D" w:rsidRPr="00D26AB0" w:rsidRDefault="00345A9F" w:rsidP="00E74CE5">
      <w:pPr>
        <w:pStyle w:val="Sinespaciado"/>
        <w:spacing w:line="480" w:lineRule="auto"/>
        <w:rPr>
          <w:rFonts w:cs="Times New Roman"/>
          <w:noProof/>
          <w:szCs w:val="24"/>
        </w:rPr>
      </w:pPr>
      <w:r w:rsidRPr="00D26AB0">
        <w:rPr>
          <w:rFonts w:cs="Times New Roman"/>
          <w:noProof/>
          <w:szCs w:val="24"/>
        </w:rPr>
        <w:t xml:space="preserve">Para evaluar el </w:t>
      </w:r>
      <w:r w:rsidR="00DB7A38">
        <w:rPr>
          <w:rFonts w:cs="Times New Roman"/>
          <w:noProof/>
          <w:szCs w:val="24"/>
        </w:rPr>
        <w:t>rendimiento escolar se hace uso del sistema de calificación de la institución educativa Leonidas Acuña</w:t>
      </w:r>
      <w:r w:rsidR="00FB4BE1" w:rsidRPr="00FB4BE1">
        <w:t xml:space="preserve">, </w:t>
      </w:r>
      <w:r w:rsidR="00FB4BE1">
        <w:rPr>
          <w:rFonts w:cs="Times New Roman"/>
          <w:noProof/>
          <w:szCs w:val="24"/>
        </w:rPr>
        <w:t>el cual esta distribuido de la siguente manera</w:t>
      </w:r>
      <w:r w:rsidR="00FB4BE1" w:rsidRPr="00FB4BE1">
        <w:rPr>
          <w:rFonts w:cs="Times New Roman"/>
          <w:bCs/>
          <w:szCs w:val="24"/>
        </w:rPr>
        <w:t xml:space="preserve"> </w:t>
      </w:r>
      <w:r w:rsidR="00FB4BE1" w:rsidRPr="00FB4BE1">
        <w:rPr>
          <w:rFonts w:cs="Times New Roman"/>
          <w:noProof/>
          <w:szCs w:val="24"/>
        </w:rPr>
        <w:t>Desempeño superior</w:t>
      </w:r>
      <w:r w:rsidR="004C43A7">
        <w:rPr>
          <w:rFonts w:cs="Times New Roman"/>
          <w:noProof/>
          <w:szCs w:val="24"/>
        </w:rPr>
        <w:t>(4.5 a 5.0)</w:t>
      </w:r>
      <w:r w:rsidR="00FB4BE1">
        <w:rPr>
          <w:rFonts w:cs="Times New Roman"/>
          <w:noProof/>
          <w:szCs w:val="24"/>
        </w:rPr>
        <w:t>,</w:t>
      </w:r>
      <w:r w:rsidR="00FB4BE1" w:rsidRPr="00FB4BE1">
        <w:rPr>
          <w:rFonts w:cs="Times New Roman"/>
          <w:bCs/>
          <w:szCs w:val="24"/>
        </w:rPr>
        <w:t xml:space="preserve"> </w:t>
      </w:r>
      <w:r w:rsidR="00FB4BE1" w:rsidRPr="00FB4BE1">
        <w:rPr>
          <w:rFonts w:cs="Times New Roman"/>
          <w:bCs/>
          <w:noProof/>
          <w:szCs w:val="24"/>
        </w:rPr>
        <w:t>Desempeño alto</w:t>
      </w:r>
      <w:r w:rsidR="004C43A7">
        <w:rPr>
          <w:rFonts w:cs="Times New Roman"/>
          <w:bCs/>
          <w:noProof/>
          <w:szCs w:val="24"/>
        </w:rPr>
        <w:t>(4.0 a 4.4)</w:t>
      </w:r>
      <w:r w:rsidR="00FB4BE1">
        <w:rPr>
          <w:rFonts w:cs="Times New Roman"/>
          <w:bCs/>
          <w:noProof/>
          <w:szCs w:val="24"/>
        </w:rPr>
        <w:t>,desempeño básico</w:t>
      </w:r>
      <w:r w:rsidR="004C43A7">
        <w:rPr>
          <w:rFonts w:cs="Times New Roman"/>
          <w:bCs/>
          <w:noProof/>
          <w:szCs w:val="24"/>
        </w:rPr>
        <w:t>(3.0 a 3.9)</w:t>
      </w:r>
      <w:r w:rsidR="00FB4BE1">
        <w:rPr>
          <w:rFonts w:cs="Times New Roman"/>
          <w:bCs/>
          <w:noProof/>
          <w:szCs w:val="24"/>
        </w:rPr>
        <w:t xml:space="preserve"> y desempeño bajo</w:t>
      </w:r>
      <w:r w:rsidR="004C43A7">
        <w:rPr>
          <w:rFonts w:cs="Times New Roman"/>
          <w:bCs/>
          <w:noProof/>
          <w:szCs w:val="24"/>
        </w:rPr>
        <w:t>(1.0 a 2.9)</w:t>
      </w:r>
      <w:r w:rsidR="004C43A7">
        <w:rPr>
          <w:rFonts w:cs="Times New Roman"/>
          <w:noProof/>
          <w:szCs w:val="24"/>
        </w:rPr>
        <w:t>.Esto se tienen en cuenta para constrastar con el informe de notas de primer y segundo periodo académico de los estudiantes.</w:t>
      </w:r>
      <w:bookmarkStart w:id="159" w:name="_Toc58255752"/>
    </w:p>
    <w:p w14:paraId="44302220" w14:textId="6EAEF240" w:rsidR="009A54D7" w:rsidRPr="00D26AB0" w:rsidRDefault="009A5CCB" w:rsidP="009A5CCB">
      <w:pPr>
        <w:pStyle w:val="Ttulo2"/>
        <w:numPr>
          <w:ilvl w:val="1"/>
          <w:numId w:val="30"/>
        </w:numPr>
        <w:spacing w:before="160" w:line="480" w:lineRule="auto"/>
        <w:ind w:left="482" w:hanging="482"/>
        <w:rPr>
          <w:rFonts w:cs="Times New Roman"/>
          <w:noProof/>
          <w:szCs w:val="24"/>
        </w:rPr>
      </w:pPr>
      <w:r w:rsidRPr="00D26AB0">
        <w:rPr>
          <w:rFonts w:cs="Times New Roman"/>
          <w:noProof/>
          <w:szCs w:val="24"/>
        </w:rPr>
        <w:t xml:space="preserve">   </w:t>
      </w:r>
      <w:bookmarkStart w:id="160" w:name="_Toc87037353"/>
      <w:r w:rsidR="007C2F7D" w:rsidRPr="00D26AB0">
        <w:rPr>
          <w:rFonts w:cs="Times New Roman"/>
          <w:noProof/>
          <w:szCs w:val="24"/>
        </w:rPr>
        <w:t>Técnica de ánalisis de datos</w:t>
      </w:r>
      <w:bookmarkEnd w:id="159"/>
      <w:r w:rsidR="00433EAC">
        <w:rPr>
          <w:rFonts w:cs="Times New Roman"/>
          <w:noProof/>
          <w:szCs w:val="24"/>
        </w:rPr>
        <w:t>.</w:t>
      </w:r>
      <w:bookmarkEnd w:id="160"/>
    </w:p>
    <w:p w14:paraId="360DB7A1" w14:textId="16ADEF8D" w:rsidR="00C63310" w:rsidRPr="00D26AB0" w:rsidRDefault="00433EAC" w:rsidP="00433EAC">
      <w:pPr>
        <w:shd w:val="clear" w:color="auto" w:fill="FFFFFF"/>
        <w:spacing w:before="120"/>
        <w:ind w:firstLine="0"/>
        <w:rPr>
          <w:rFonts w:cs="Times New Roman"/>
          <w:noProof/>
          <w:szCs w:val="24"/>
        </w:rPr>
      </w:pPr>
      <w:r>
        <w:rPr>
          <w:rFonts w:cs="Times New Roman"/>
          <w:noProof/>
          <w:szCs w:val="24"/>
        </w:rPr>
        <w:t xml:space="preserve">     </w:t>
      </w:r>
      <w:r w:rsidR="00C63310" w:rsidRPr="00D26AB0">
        <w:rPr>
          <w:rFonts w:cs="Times New Roman"/>
          <w:noProof/>
          <w:szCs w:val="24"/>
        </w:rPr>
        <w:t>Una</w:t>
      </w:r>
      <w:r w:rsidR="005F3219" w:rsidRPr="00D26AB0">
        <w:rPr>
          <w:rFonts w:cs="Times New Roman"/>
          <w:noProof/>
          <w:szCs w:val="24"/>
        </w:rPr>
        <w:t xml:space="preserve"> vez reco</w:t>
      </w:r>
      <w:r w:rsidR="003E4530" w:rsidRPr="00D26AB0">
        <w:rPr>
          <w:rFonts w:cs="Times New Roman"/>
          <w:noProof/>
          <w:szCs w:val="24"/>
        </w:rPr>
        <w:t>gida la infromación se realiza</w:t>
      </w:r>
      <w:r w:rsidR="005F3219" w:rsidRPr="00D26AB0">
        <w:rPr>
          <w:rFonts w:cs="Times New Roman"/>
          <w:noProof/>
          <w:szCs w:val="24"/>
        </w:rPr>
        <w:t xml:space="preserve"> una base de da</w:t>
      </w:r>
      <w:r w:rsidR="001658B9" w:rsidRPr="00D26AB0">
        <w:rPr>
          <w:rFonts w:cs="Times New Roman"/>
          <w:noProof/>
          <w:szCs w:val="24"/>
        </w:rPr>
        <w:t>tos por medio del software de excel para su respectiva tabu</w:t>
      </w:r>
      <w:r w:rsidR="00854522" w:rsidRPr="00D26AB0">
        <w:rPr>
          <w:rFonts w:cs="Times New Roman"/>
          <w:noProof/>
          <w:szCs w:val="24"/>
        </w:rPr>
        <w:t>lació</w:t>
      </w:r>
      <w:r w:rsidR="003E4530" w:rsidRPr="00D26AB0">
        <w:rPr>
          <w:rFonts w:cs="Times New Roman"/>
          <w:noProof/>
          <w:szCs w:val="24"/>
        </w:rPr>
        <w:t>n. Se ha</w:t>
      </w:r>
      <w:r w:rsidR="001C1532">
        <w:rPr>
          <w:rFonts w:cs="Times New Roman"/>
          <w:noProof/>
          <w:szCs w:val="24"/>
        </w:rPr>
        <w:t>ce</w:t>
      </w:r>
      <w:r w:rsidR="003E4530" w:rsidRPr="00D26AB0">
        <w:rPr>
          <w:rFonts w:cs="Times New Roman"/>
          <w:noProof/>
          <w:szCs w:val="24"/>
        </w:rPr>
        <w:t xml:space="preserve"> uso de la estadí</w:t>
      </w:r>
      <w:r w:rsidR="001658B9" w:rsidRPr="00D26AB0">
        <w:rPr>
          <w:rFonts w:cs="Times New Roman"/>
          <w:noProof/>
          <w:szCs w:val="24"/>
        </w:rPr>
        <w:t>stica descri</w:t>
      </w:r>
      <w:r w:rsidR="003E4530" w:rsidRPr="00D26AB0">
        <w:rPr>
          <w:rFonts w:cs="Times New Roman"/>
          <w:noProof/>
          <w:szCs w:val="24"/>
        </w:rPr>
        <w:t>p</w:t>
      </w:r>
      <w:r w:rsidR="001658B9" w:rsidRPr="00D26AB0">
        <w:rPr>
          <w:rFonts w:cs="Times New Roman"/>
          <w:noProof/>
          <w:szCs w:val="24"/>
        </w:rPr>
        <w:t>tiva, debido</w:t>
      </w:r>
      <w:r w:rsidR="005759BE" w:rsidRPr="00D26AB0">
        <w:rPr>
          <w:rFonts w:cs="Times New Roman"/>
          <w:noProof/>
          <w:szCs w:val="24"/>
        </w:rPr>
        <w:t xml:space="preserve"> a su forma de calificacion</w:t>
      </w:r>
      <w:r w:rsidR="001C1532">
        <w:rPr>
          <w:rFonts w:cs="Times New Roman"/>
          <w:noProof/>
          <w:szCs w:val="24"/>
        </w:rPr>
        <w:t>,</w:t>
      </w:r>
      <w:r w:rsidR="005759BE" w:rsidRPr="00D26AB0">
        <w:rPr>
          <w:rFonts w:cs="Times New Roman"/>
          <w:noProof/>
          <w:szCs w:val="24"/>
        </w:rPr>
        <w:t xml:space="preserve"> </w:t>
      </w:r>
      <w:r w:rsidR="001658B9" w:rsidRPr="00D26AB0">
        <w:rPr>
          <w:rFonts w:cs="Times New Roman"/>
          <w:noProof/>
          <w:szCs w:val="24"/>
        </w:rPr>
        <w:t xml:space="preserve"> </w:t>
      </w:r>
      <w:r w:rsidR="005759BE" w:rsidRPr="00D26AB0">
        <w:rPr>
          <w:rFonts w:cs="Times New Roman"/>
          <w:noProof/>
          <w:szCs w:val="24"/>
        </w:rPr>
        <w:t>y</w:t>
      </w:r>
      <w:r w:rsidR="001658B9" w:rsidRPr="00D26AB0">
        <w:rPr>
          <w:rFonts w:cs="Times New Roman"/>
          <w:noProof/>
          <w:szCs w:val="24"/>
        </w:rPr>
        <w:t xml:space="preserve">a </w:t>
      </w:r>
      <w:r w:rsidR="00854522" w:rsidRPr="00D26AB0">
        <w:rPr>
          <w:rFonts w:cs="Times New Roman"/>
          <w:noProof/>
          <w:szCs w:val="24"/>
        </w:rPr>
        <w:t>que esta permite la ob</w:t>
      </w:r>
      <w:r w:rsidR="001658B9" w:rsidRPr="00D26AB0">
        <w:rPr>
          <w:rFonts w:cs="Times New Roman"/>
          <w:noProof/>
          <w:szCs w:val="24"/>
        </w:rPr>
        <w:t>te</w:t>
      </w:r>
      <w:r w:rsidR="00854522" w:rsidRPr="00D26AB0">
        <w:rPr>
          <w:rFonts w:cs="Times New Roman"/>
          <w:noProof/>
          <w:szCs w:val="24"/>
        </w:rPr>
        <w:t>nció</w:t>
      </w:r>
      <w:r w:rsidR="001658B9" w:rsidRPr="00D26AB0">
        <w:rPr>
          <w:rFonts w:cs="Times New Roman"/>
          <w:noProof/>
          <w:szCs w:val="24"/>
        </w:rPr>
        <w:t xml:space="preserve">n de datos como </w:t>
      </w:r>
      <w:r w:rsidR="001C1532">
        <w:rPr>
          <w:rFonts w:cs="Times New Roman"/>
          <w:noProof/>
          <w:szCs w:val="24"/>
        </w:rPr>
        <w:t>son</w:t>
      </w:r>
      <w:r w:rsidR="001658B9" w:rsidRPr="00D26AB0">
        <w:rPr>
          <w:rFonts w:cs="Times New Roman"/>
          <w:noProof/>
          <w:szCs w:val="24"/>
        </w:rPr>
        <w:t xml:space="preserve"> la media, mediana y moda.</w:t>
      </w:r>
    </w:p>
    <w:p w14:paraId="611705D0" w14:textId="6CC8B8A1" w:rsidR="00BB45DB" w:rsidRPr="00D26AB0" w:rsidRDefault="00433EAC" w:rsidP="009A5CCB">
      <w:pPr>
        <w:shd w:val="clear" w:color="auto" w:fill="FFFFFF"/>
        <w:ind w:firstLine="0"/>
        <w:rPr>
          <w:rFonts w:cs="Times New Roman"/>
          <w:szCs w:val="24"/>
        </w:rPr>
      </w:pPr>
      <w:r>
        <w:rPr>
          <w:rFonts w:cs="Times New Roman"/>
          <w:szCs w:val="24"/>
        </w:rPr>
        <w:lastRenderedPageBreak/>
        <w:t xml:space="preserve">     </w:t>
      </w:r>
      <w:r w:rsidR="00BB45DB" w:rsidRPr="00D26AB0">
        <w:rPr>
          <w:rFonts w:cs="Times New Roman"/>
          <w:szCs w:val="24"/>
        </w:rPr>
        <w:t xml:space="preserve">La calificación es un procedimiento simple y directo que se ve facilitado por la estimación que hace el sujeto de su grado competente o deficiente en que usa </w:t>
      </w:r>
      <w:r w:rsidR="008C54A8" w:rsidRPr="00D26AB0">
        <w:rPr>
          <w:rFonts w:cs="Times New Roman"/>
          <w:szCs w:val="24"/>
        </w:rPr>
        <w:t xml:space="preserve">las habilidades de </w:t>
      </w:r>
      <w:r w:rsidR="00BB45DB" w:rsidRPr="00D26AB0">
        <w:rPr>
          <w:rFonts w:cs="Times New Roman"/>
          <w:szCs w:val="24"/>
        </w:rPr>
        <w:t xml:space="preserve">pensamiento y rendimiento escolar comprendido en la lista de Chequeo, el cual está </w:t>
      </w:r>
      <w:r w:rsidR="009A5CCB" w:rsidRPr="00D26AB0">
        <w:rPr>
          <w:rFonts w:cs="Times New Roman"/>
          <w:szCs w:val="24"/>
        </w:rPr>
        <w:t>indicando un valor cuantitativo</w:t>
      </w:r>
      <w:r w:rsidR="00BB45DB" w:rsidRPr="00D26AB0">
        <w:rPr>
          <w:rFonts w:cs="Times New Roman"/>
          <w:szCs w:val="24"/>
        </w:rPr>
        <w:t xml:space="preserve"> </w:t>
      </w:r>
      <w:r w:rsidR="00212CEC" w:rsidRPr="00D26AB0">
        <w:rPr>
          <w:rFonts w:cs="Times New Roman"/>
          <w:szCs w:val="24"/>
        </w:rPr>
        <w:t>(Romero</w:t>
      </w:r>
      <w:r>
        <w:rPr>
          <w:rFonts w:cs="Times New Roman"/>
          <w:szCs w:val="24"/>
        </w:rPr>
        <w:t xml:space="preserve"> </w:t>
      </w:r>
      <w:r w:rsidR="00703D55" w:rsidRPr="00D26AB0">
        <w:rPr>
          <w:rFonts w:cs="Times New Roman"/>
          <w:szCs w:val="24"/>
        </w:rPr>
        <w:t>2002</w:t>
      </w:r>
      <w:r>
        <w:rPr>
          <w:rFonts w:cs="Times New Roman"/>
          <w:szCs w:val="24"/>
        </w:rPr>
        <w:t xml:space="preserve">, </w:t>
      </w:r>
      <w:r w:rsidR="00886FFD">
        <w:rPr>
          <w:rFonts w:cs="Times New Roman"/>
          <w:szCs w:val="24"/>
        </w:rPr>
        <w:t>Párr.</w:t>
      </w:r>
      <w:r w:rsidR="003A3F32">
        <w:rPr>
          <w:rFonts w:cs="Times New Roman"/>
          <w:szCs w:val="24"/>
        </w:rPr>
        <w:t xml:space="preserve"> 17</w:t>
      </w:r>
      <w:r>
        <w:rPr>
          <w:rFonts w:cs="Times New Roman"/>
          <w:szCs w:val="24"/>
        </w:rPr>
        <w:t>).</w:t>
      </w:r>
    </w:p>
    <w:p w14:paraId="323CCA56" w14:textId="39CC6D15" w:rsidR="00FE27F0" w:rsidRPr="00D26AB0" w:rsidRDefault="00433EAC" w:rsidP="00433EAC">
      <w:pPr>
        <w:ind w:firstLine="0"/>
        <w:rPr>
          <w:rFonts w:eastAsia="Times New Roman" w:cs="Times New Roman"/>
          <w:color w:val="000000" w:themeColor="text1"/>
          <w:szCs w:val="24"/>
          <w:lang w:eastAsia="es-CO"/>
        </w:rPr>
      </w:pPr>
      <w:r>
        <w:rPr>
          <w:rFonts w:cs="Times New Roman"/>
          <w:noProof/>
          <w:szCs w:val="24"/>
        </w:rPr>
        <w:t xml:space="preserve">     </w:t>
      </w:r>
      <w:r w:rsidR="00BB45DB" w:rsidRPr="00D26AB0">
        <w:rPr>
          <w:rFonts w:cs="Times New Roman"/>
          <w:noProof/>
          <w:szCs w:val="24"/>
        </w:rPr>
        <w:t>Todo esto se ha</w:t>
      </w:r>
      <w:r w:rsidR="001C1532">
        <w:rPr>
          <w:rFonts w:cs="Times New Roman"/>
          <w:noProof/>
          <w:szCs w:val="24"/>
        </w:rPr>
        <w:t xml:space="preserve">ce </w:t>
      </w:r>
      <w:r w:rsidR="00BB45DB" w:rsidRPr="00D26AB0">
        <w:rPr>
          <w:rFonts w:cs="Times New Roman"/>
          <w:noProof/>
          <w:szCs w:val="24"/>
        </w:rPr>
        <w:t xml:space="preserve">mediante </w:t>
      </w:r>
      <w:r w:rsidR="00BB45DB" w:rsidRPr="00D26AB0">
        <w:rPr>
          <w:rFonts w:eastAsia="Times New Roman" w:cs="Times New Roman"/>
          <w:color w:val="000000" w:themeColor="text1"/>
          <w:szCs w:val="24"/>
          <w:lang w:eastAsia="es-CO"/>
        </w:rPr>
        <w:t xml:space="preserve">el </w:t>
      </w:r>
      <w:r w:rsidR="000E336D" w:rsidRPr="00D26AB0">
        <w:rPr>
          <w:rFonts w:eastAsia="Times New Roman" w:cs="Times New Roman"/>
          <w:color w:val="000000" w:themeColor="text1"/>
          <w:szCs w:val="24"/>
          <w:lang w:eastAsia="es-CO"/>
        </w:rPr>
        <w:t>uso del software SPSS</w:t>
      </w:r>
      <w:r w:rsidR="001C1532">
        <w:rPr>
          <w:rFonts w:eastAsia="Times New Roman" w:cs="Times New Roman"/>
          <w:color w:val="000000" w:themeColor="text1"/>
          <w:szCs w:val="24"/>
          <w:lang w:eastAsia="es-CO"/>
        </w:rPr>
        <w:t>-23</w:t>
      </w:r>
      <w:r w:rsidR="000E336D" w:rsidRPr="00D26AB0">
        <w:rPr>
          <w:rFonts w:eastAsia="Times New Roman" w:cs="Times New Roman"/>
          <w:color w:val="000000" w:themeColor="text1"/>
          <w:szCs w:val="24"/>
          <w:lang w:eastAsia="es-CO"/>
        </w:rPr>
        <w:t xml:space="preserve"> para la </w:t>
      </w:r>
      <w:r w:rsidR="00F53B3B" w:rsidRPr="00D26AB0">
        <w:rPr>
          <w:rFonts w:eastAsia="Times New Roman" w:cs="Times New Roman"/>
          <w:color w:val="000000" w:themeColor="text1"/>
          <w:szCs w:val="24"/>
          <w:lang w:eastAsia="es-CO"/>
        </w:rPr>
        <w:t>calificación de</w:t>
      </w:r>
      <w:r w:rsidR="00FE27F0" w:rsidRPr="00D26AB0">
        <w:rPr>
          <w:rFonts w:eastAsia="Times New Roman" w:cs="Times New Roman"/>
          <w:color w:val="000000" w:themeColor="text1"/>
          <w:szCs w:val="24"/>
          <w:lang w:eastAsia="es-CO"/>
        </w:rPr>
        <w:t xml:space="preserve"> resultados como el</w:t>
      </w:r>
      <w:r w:rsidR="000E336D" w:rsidRPr="00D26AB0">
        <w:rPr>
          <w:rFonts w:eastAsia="Times New Roman" w:cs="Times New Roman"/>
          <w:color w:val="000000" w:themeColor="text1"/>
          <w:szCs w:val="24"/>
          <w:lang w:eastAsia="es-CO"/>
        </w:rPr>
        <w:t xml:space="preserve"> uso de tablas de </w:t>
      </w:r>
      <w:r w:rsidR="00F53B3B" w:rsidRPr="00D26AB0">
        <w:rPr>
          <w:rFonts w:eastAsia="Times New Roman" w:cs="Times New Roman"/>
          <w:color w:val="000000" w:themeColor="text1"/>
          <w:szCs w:val="24"/>
          <w:lang w:eastAsia="es-CO"/>
        </w:rPr>
        <w:t>frecuencias, prueba</w:t>
      </w:r>
      <w:r w:rsidR="000E336D" w:rsidRPr="00D26AB0">
        <w:rPr>
          <w:rFonts w:eastAsia="Times New Roman" w:cs="Times New Roman"/>
          <w:color w:val="000000" w:themeColor="text1"/>
          <w:szCs w:val="24"/>
          <w:lang w:eastAsia="es-CO"/>
        </w:rPr>
        <w:t xml:space="preserve"> de significación de medias y prueba de significación de </w:t>
      </w:r>
      <w:r w:rsidR="00854522" w:rsidRPr="00D26AB0">
        <w:rPr>
          <w:rFonts w:eastAsia="Times New Roman" w:cs="Times New Roman"/>
          <w:color w:val="000000" w:themeColor="text1"/>
          <w:szCs w:val="24"/>
          <w:lang w:eastAsia="es-CO"/>
        </w:rPr>
        <w:t>diferencias medias</w:t>
      </w:r>
      <w:r w:rsidR="00BB45DB" w:rsidRPr="00D26AB0">
        <w:rPr>
          <w:rFonts w:eastAsia="Times New Roman" w:cs="Times New Roman"/>
          <w:color w:val="000000" w:themeColor="text1"/>
          <w:szCs w:val="24"/>
          <w:lang w:eastAsia="es-CO"/>
        </w:rPr>
        <w:t>.</w:t>
      </w:r>
    </w:p>
    <w:p w14:paraId="0728E4D4" w14:textId="3889E43B" w:rsidR="00A071BF" w:rsidRPr="00D26AB0" w:rsidRDefault="00433EAC" w:rsidP="00433EAC">
      <w:pPr>
        <w:ind w:firstLine="0"/>
        <w:rPr>
          <w:rFonts w:cs="Times New Roman"/>
          <w:noProof/>
          <w:szCs w:val="24"/>
        </w:rPr>
      </w:pPr>
      <w:r>
        <w:rPr>
          <w:rFonts w:cs="Times New Roman"/>
          <w:noProof/>
          <w:szCs w:val="24"/>
        </w:rPr>
        <w:t xml:space="preserve">     </w:t>
      </w:r>
      <w:r w:rsidR="00345A9F" w:rsidRPr="00D26AB0">
        <w:rPr>
          <w:rFonts w:cs="Times New Roman"/>
          <w:noProof/>
          <w:szCs w:val="24"/>
        </w:rPr>
        <w:t>T</w:t>
      </w:r>
      <w:r w:rsidR="007C2F7D" w:rsidRPr="00D26AB0">
        <w:rPr>
          <w:rFonts w:cs="Times New Roman"/>
          <w:noProof/>
          <w:szCs w:val="24"/>
        </w:rPr>
        <w:t>eniendo en cuenta la</w:t>
      </w:r>
      <w:r w:rsidR="00A071BF" w:rsidRPr="00D26AB0">
        <w:rPr>
          <w:rFonts w:cs="Times New Roman"/>
          <w:noProof/>
          <w:szCs w:val="24"/>
        </w:rPr>
        <w:t xml:space="preserve"> lista de asistencia de las</w:t>
      </w:r>
      <w:r w:rsidR="007C2F7D" w:rsidRPr="00D26AB0">
        <w:rPr>
          <w:rFonts w:cs="Times New Roman"/>
          <w:noProof/>
          <w:szCs w:val="24"/>
        </w:rPr>
        <w:t xml:space="preserve"> aulas</w:t>
      </w:r>
      <w:r w:rsidR="00A071BF" w:rsidRPr="00D26AB0">
        <w:rPr>
          <w:rFonts w:cs="Times New Roman"/>
          <w:noProof/>
          <w:szCs w:val="24"/>
        </w:rPr>
        <w:t>,</w:t>
      </w:r>
      <w:r w:rsidR="007C2F7D" w:rsidRPr="00D26AB0">
        <w:rPr>
          <w:rFonts w:cs="Times New Roman"/>
          <w:noProof/>
          <w:szCs w:val="24"/>
        </w:rPr>
        <w:t xml:space="preserve"> donde se aplico el test, luego se proced</w:t>
      </w:r>
      <w:r w:rsidR="00B54E6A" w:rsidRPr="00D26AB0">
        <w:rPr>
          <w:rFonts w:cs="Times New Roman"/>
          <w:noProof/>
          <w:szCs w:val="24"/>
        </w:rPr>
        <w:t>e</w:t>
      </w:r>
      <w:r w:rsidR="007C2F7D" w:rsidRPr="00D26AB0">
        <w:rPr>
          <w:rFonts w:cs="Times New Roman"/>
          <w:noProof/>
          <w:szCs w:val="24"/>
        </w:rPr>
        <w:t xml:space="preserve"> a calificar de</w:t>
      </w:r>
      <w:r w:rsidR="00FE5614">
        <w:rPr>
          <w:rFonts w:cs="Times New Roman"/>
          <w:noProof/>
          <w:szCs w:val="24"/>
        </w:rPr>
        <w:t xml:space="preserve"> manera virtual</w:t>
      </w:r>
      <w:r w:rsidR="007C2F7D" w:rsidRPr="00D26AB0">
        <w:rPr>
          <w:rFonts w:cs="Times New Roman"/>
          <w:noProof/>
          <w:szCs w:val="24"/>
        </w:rPr>
        <w:t xml:space="preserve"> la hoja </w:t>
      </w:r>
      <w:r w:rsidR="00FE5614">
        <w:rPr>
          <w:rFonts w:cs="Times New Roman"/>
          <w:noProof/>
          <w:szCs w:val="24"/>
        </w:rPr>
        <w:t xml:space="preserve">el formulario de google </w:t>
      </w:r>
      <w:r w:rsidR="007C2F7D" w:rsidRPr="00D26AB0">
        <w:rPr>
          <w:rFonts w:cs="Times New Roman"/>
          <w:noProof/>
          <w:szCs w:val="24"/>
        </w:rPr>
        <w:t xml:space="preserve"> esntregada </w:t>
      </w:r>
      <w:r w:rsidR="00FE5614">
        <w:rPr>
          <w:rFonts w:cs="Times New Roman"/>
          <w:noProof/>
          <w:szCs w:val="24"/>
        </w:rPr>
        <w:t xml:space="preserve">via correo elecctronico a los </w:t>
      </w:r>
      <w:r w:rsidR="007C2F7D" w:rsidRPr="00D26AB0">
        <w:rPr>
          <w:rFonts w:cs="Times New Roman"/>
          <w:noProof/>
          <w:szCs w:val="24"/>
        </w:rPr>
        <w:t xml:space="preserve"> estudiantes </w:t>
      </w:r>
      <w:r w:rsidR="00DC4A7F" w:rsidRPr="00D26AB0">
        <w:rPr>
          <w:rFonts w:cs="Times New Roman"/>
          <w:noProof/>
          <w:szCs w:val="24"/>
        </w:rPr>
        <w:t xml:space="preserve"> de acuerdo al cuadro de Escala de puntuación de el Test HAPE</w:t>
      </w:r>
      <w:r w:rsidR="00B54E6A" w:rsidRPr="00D26AB0">
        <w:rPr>
          <w:rFonts w:cs="Times New Roman"/>
          <w:noProof/>
          <w:szCs w:val="24"/>
        </w:rPr>
        <w:t>-ITH y de</w:t>
      </w:r>
      <w:r w:rsidR="00DC4A7F" w:rsidRPr="00D26AB0">
        <w:rPr>
          <w:rFonts w:cs="Times New Roman"/>
          <w:noProof/>
          <w:szCs w:val="24"/>
        </w:rPr>
        <w:t xml:space="preserve"> rango de puntuación del Test</w:t>
      </w:r>
      <w:r w:rsidR="007C2F7D" w:rsidRPr="00D26AB0">
        <w:rPr>
          <w:rFonts w:cs="Times New Roman"/>
          <w:noProof/>
          <w:szCs w:val="24"/>
        </w:rPr>
        <w:t xml:space="preserve"> </w:t>
      </w:r>
      <w:r w:rsidR="00DC4A7F" w:rsidRPr="00D26AB0">
        <w:rPr>
          <w:rFonts w:cs="Times New Roman"/>
          <w:noProof/>
          <w:szCs w:val="24"/>
        </w:rPr>
        <w:t xml:space="preserve">de </w:t>
      </w:r>
      <w:r w:rsidR="00A071BF" w:rsidRPr="00D26AB0">
        <w:rPr>
          <w:rFonts w:cs="Times New Roman"/>
          <w:noProof/>
          <w:szCs w:val="24"/>
        </w:rPr>
        <w:t xml:space="preserve">HAPE-ITH , </w:t>
      </w:r>
      <w:r w:rsidR="00DC4A7F" w:rsidRPr="00D26AB0">
        <w:rPr>
          <w:rFonts w:cs="Times New Roman"/>
          <w:noProof/>
          <w:szCs w:val="24"/>
        </w:rPr>
        <w:t>su escal</w:t>
      </w:r>
      <w:r w:rsidR="00A071BF" w:rsidRPr="00D26AB0">
        <w:rPr>
          <w:rFonts w:cs="Times New Roman"/>
          <w:noProof/>
          <w:szCs w:val="24"/>
        </w:rPr>
        <w:t>a de puntuación que va de 0 a 2.</w:t>
      </w:r>
      <w:r w:rsidR="00DC4A7F" w:rsidRPr="00D26AB0">
        <w:rPr>
          <w:rFonts w:cs="Times New Roman"/>
          <w:noProof/>
          <w:szCs w:val="24"/>
        </w:rPr>
        <w:t xml:space="preserve"> </w:t>
      </w:r>
    </w:p>
    <w:p w14:paraId="33748889" w14:textId="6FCA98E0" w:rsidR="00BA46AF" w:rsidRPr="00D26AB0" w:rsidRDefault="00433EAC" w:rsidP="00433EAC">
      <w:pPr>
        <w:ind w:firstLine="0"/>
        <w:rPr>
          <w:rFonts w:cs="Times New Roman"/>
          <w:noProof/>
          <w:szCs w:val="24"/>
        </w:rPr>
      </w:pPr>
      <w:r>
        <w:rPr>
          <w:rFonts w:cs="Times New Roman"/>
          <w:noProof/>
          <w:szCs w:val="24"/>
        </w:rPr>
        <w:t xml:space="preserve">     </w:t>
      </w:r>
      <w:r w:rsidR="00A071BF" w:rsidRPr="00D26AB0">
        <w:rPr>
          <w:rFonts w:cs="Times New Roman"/>
          <w:noProof/>
          <w:szCs w:val="24"/>
        </w:rPr>
        <w:t>J</w:t>
      </w:r>
      <w:r w:rsidR="00DC4A7F" w:rsidRPr="00D26AB0">
        <w:rPr>
          <w:rFonts w:cs="Times New Roman"/>
          <w:noProof/>
          <w:szCs w:val="24"/>
        </w:rPr>
        <w:t>unto con su rango de puntuación que se es</w:t>
      </w:r>
      <w:r w:rsidR="00A071BF" w:rsidRPr="00D26AB0">
        <w:rPr>
          <w:rFonts w:cs="Times New Roman"/>
          <w:noProof/>
          <w:szCs w:val="24"/>
        </w:rPr>
        <w:t>tablece para cada dimensión;</w:t>
      </w:r>
      <w:r w:rsidR="00DC4A7F" w:rsidRPr="00D26AB0">
        <w:rPr>
          <w:rFonts w:cs="Times New Roman"/>
          <w:noProof/>
          <w:szCs w:val="24"/>
        </w:rPr>
        <w:t xml:space="preserve"> se proced</w:t>
      </w:r>
      <w:r w:rsidR="00B54E6A" w:rsidRPr="00D26AB0">
        <w:rPr>
          <w:rFonts w:cs="Times New Roman"/>
          <w:noProof/>
          <w:szCs w:val="24"/>
        </w:rPr>
        <w:t>e</w:t>
      </w:r>
      <w:r w:rsidR="00DC4A7F" w:rsidRPr="00D26AB0">
        <w:rPr>
          <w:rFonts w:cs="Times New Roman"/>
          <w:noProof/>
          <w:szCs w:val="24"/>
        </w:rPr>
        <w:t xml:space="preserve"> a crea</w:t>
      </w:r>
      <w:r w:rsidR="00FE5614">
        <w:rPr>
          <w:rFonts w:cs="Times New Roman"/>
          <w:noProof/>
          <w:szCs w:val="24"/>
        </w:rPr>
        <w:t xml:space="preserve">r </w:t>
      </w:r>
      <w:r w:rsidR="00DC4A7F" w:rsidRPr="00D26AB0">
        <w:rPr>
          <w:rFonts w:cs="Times New Roman"/>
          <w:noProof/>
          <w:szCs w:val="24"/>
        </w:rPr>
        <w:t xml:space="preserve">una base de datos con las puntuaciones de los estudiantes utilizando el software </w:t>
      </w:r>
      <w:r w:rsidR="00E45636" w:rsidRPr="00D26AB0">
        <w:rPr>
          <w:rFonts w:cs="Times New Roman"/>
          <w:noProof/>
          <w:szCs w:val="24"/>
        </w:rPr>
        <w:t xml:space="preserve">Excel;está información </w:t>
      </w:r>
      <w:r w:rsidR="00B54E6A" w:rsidRPr="00D26AB0">
        <w:rPr>
          <w:rFonts w:cs="Times New Roman"/>
          <w:noProof/>
          <w:szCs w:val="24"/>
        </w:rPr>
        <w:t>sera procesada</w:t>
      </w:r>
      <w:r w:rsidR="00A071BF" w:rsidRPr="00D26AB0">
        <w:rPr>
          <w:rFonts w:cs="Times New Roman"/>
          <w:noProof/>
          <w:szCs w:val="24"/>
        </w:rPr>
        <w:t xml:space="preserve"> con un Software </w:t>
      </w:r>
      <w:r w:rsidR="00E45636" w:rsidRPr="00D26AB0">
        <w:rPr>
          <w:rFonts w:cs="Times New Roman"/>
          <w:noProof/>
          <w:szCs w:val="24"/>
        </w:rPr>
        <w:t>estadistico</w:t>
      </w:r>
      <w:r w:rsidR="00A071BF" w:rsidRPr="00D26AB0">
        <w:rPr>
          <w:rFonts w:cs="Times New Roman"/>
          <w:noProof/>
          <w:szCs w:val="24"/>
        </w:rPr>
        <w:t xml:space="preserve"> SPSS, </w:t>
      </w:r>
      <w:r w:rsidR="00E45636" w:rsidRPr="00D26AB0">
        <w:rPr>
          <w:rFonts w:cs="Times New Roman"/>
          <w:noProof/>
          <w:szCs w:val="24"/>
        </w:rPr>
        <w:t xml:space="preserve"> para re</w:t>
      </w:r>
      <w:r w:rsidR="00A071BF" w:rsidRPr="00D26AB0">
        <w:rPr>
          <w:rFonts w:cs="Times New Roman"/>
          <w:noProof/>
          <w:szCs w:val="24"/>
        </w:rPr>
        <w:t xml:space="preserve">alizar el respectivo análisis e interpretación de los </w:t>
      </w:r>
      <w:r w:rsidR="00E45636" w:rsidRPr="00D26AB0">
        <w:rPr>
          <w:rFonts w:cs="Times New Roman"/>
          <w:noProof/>
          <w:szCs w:val="24"/>
        </w:rPr>
        <w:t>resultados;por ultimo se elabor</w:t>
      </w:r>
      <w:r w:rsidR="00B54E6A" w:rsidRPr="00D26AB0">
        <w:rPr>
          <w:rFonts w:cs="Times New Roman"/>
          <w:noProof/>
          <w:szCs w:val="24"/>
        </w:rPr>
        <w:t>a</w:t>
      </w:r>
      <w:r w:rsidR="00E45636" w:rsidRPr="00D26AB0">
        <w:rPr>
          <w:rFonts w:cs="Times New Roman"/>
          <w:noProof/>
          <w:szCs w:val="24"/>
        </w:rPr>
        <w:t xml:space="preserve"> conclusiones y recomendaciones.</w:t>
      </w:r>
    </w:p>
    <w:p w14:paraId="506F8E03" w14:textId="6D0BA53C" w:rsidR="00CF4120" w:rsidRPr="00D26AB0" w:rsidRDefault="00E45636" w:rsidP="009A5CCB">
      <w:pPr>
        <w:ind w:firstLine="720"/>
        <w:rPr>
          <w:rFonts w:cs="Times New Roman"/>
          <w:noProof/>
          <w:szCs w:val="24"/>
        </w:rPr>
        <w:sectPr w:rsidR="00CF4120" w:rsidRPr="00D26AB0" w:rsidSect="00A40F0D">
          <w:headerReference w:type="default" r:id="rId12"/>
          <w:type w:val="nextColumn"/>
          <w:pgSz w:w="12240" w:h="15840"/>
          <w:pgMar w:top="1440" w:right="1440" w:bottom="1440" w:left="1440" w:header="709" w:footer="709" w:gutter="0"/>
          <w:cols w:space="708"/>
          <w:docGrid w:linePitch="360"/>
        </w:sectPr>
      </w:pPr>
      <w:r w:rsidRPr="00D26AB0">
        <w:rPr>
          <w:rFonts w:cs="Times New Roman"/>
          <w:noProof/>
          <w:szCs w:val="24"/>
        </w:rPr>
        <w:t>En cuanto a la información sobre el rendimiento académico, se utiliz</w:t>
      </w:r>
      <w:r w:rsidR="00A26D25" w:rsidRPr="00D26AB0">
        <w:rPr>
          <w:rFonts w:cs="Times New Roman"/>
          <w:noProof/>
          <w:szCs w:val="24"/>
        </w:rPr>
        <w:t>a</w:t>
      </w:r>
      <w:r w:rsidR="00FE27F0" w:rsidRPr="00D26AB0">
        <w:rPr>
          <w:rFonts w:cs="Times New Roman"/>
          <w:noProof/>
          <w:szCs w:val="24"/>
        </w:rPr>
        <w:t xml:space="preserve"> el</w:t>
      </w:r>
      <w:r w:rsidRPr="00D26AB0">
        <w:rPr>
          <w:rFonts w:cs="Times New Roman"/>
          <w:noProof/>
          <w:szCs w:val="24"/>
        </w:rPr>
        <w:t xml:space="preserve"> promedio de </w:t>
      </w:r>
      <w:r w:rsidR="00FE5614">
        <w:rPr>
          <w:rFonts w:cs="Times New Roman"/>
          <w:noProof/>
          <w:szCs w:val="24"/>
        </w:rPr>
        <w:t xml:space="preserve">del primer y segundo periodo </w:t>
      </w:r>
      <w:r w:rsidRPr="00D26AB0">
        <w:rPr>
          <w:rFonts w:cs="Times New Roman"/>
          <w:noProof/>
          <w:szCs w:val="24"/>
        </w:rPr>
        <w:t xml:space="preserve"> del grado noveno </w:t>
      </w:r>
      <w:r w:rsidR="00A26D25" w:rsidRPr="00D26AB0">
        <w:rPr>
          <w:rFonts w:cs="Times New Roman"/>
          <w:noProof/>
          <w:szCs w:val="24"/>
        </w:rPr>
        <w:t xml:space="preserve">de la Institución Educativa Léonidas Acuña año 2020, que se solicita </w:t>
      </w:r>
      <w:r w:rsidR="00B54E6A" w:rsidRPr="00D26AB0">
        <w:rPr>
          <w:rFonts w:cs="Times New Roman"/>
          <w:noProof/>
          <w:szCs w:val="24"/>
        </w:rPr>
        <w:t xml:space="preserve"> </w:t>
      </w:r>
      <w:r w:rsidR="00F70BF0" w:rsidRPr="00D26AB0">
        <w:rPr>
          <w:rFonts w:cs="Times New Roman"/>
          <w:noProof/>
          <w:szCs w:val="24"/>
        </w:rPr>
        <w:t>a l</w:t>
      </w:r>
      <w:r w:rsidR="00CF4120" w:rsidRPr="00D26AB0">
        <w:rPr>
          <w:rFonts w:cs="Times New Roman"/>
          <w:noProof/>
          <w:szCs w:val="24"/>
        </w:rPr>
        <w:t>a of</w:t>
      </w:r>
      <w:r w:rsidR="00F53B3B" w:rsidRPr="00D26AB0">
        <w:rPr>
          <w:rFonts w:cs="Times New Roman"/>
          <w:noProof/>
          <w:szCs w:val="24"/>
        </w:rPr>
        <w:t>icina de Dirección de la misma</w:t>
      </w:r>
      <w:r w:rsidR="00FE5614">
        <w:rPr>
          <w:rFonts w:cs="Times New Roman"/>
          <w:noProof/>
          <w:szCs w:val="24"/>
        </w:rPr>
        <w:t>.</w:t>
      </w:r>
    </w:p>
    <w:p w14:paraId="023F6A1F" w14:textId="5B619B67" w:rsidR="004F2491" w:rsidRPr="003E11A0" w:rsidRDefault="009705C4" w:rsidP="009705C4">
      <w:pPr>
        <w:pStyle w:val="Descripcin"/>
        <w:ind w:firstLine="0"/>
        <w:rPr>
          <w:rFonts w:cs="Times New Roman"/>
          <w:b/>
          <w:i w:val="0"/>
          <w:iCs w:val="0"/>
          <w:color w:val="auto"/>
          <w:sz w:val="24"/>
          <w:szCs w:val="24"/>
        </w:rPr>
      </w:pPr>
      <w:r>
        <w:rPr>
          <w:rFonts w:cs="Times New Roman"/>
          <w:i w:val="0"/>
          <w:iCs w:val="0"/>
          <w:color w:val="auto"/>
          <w:sz w:val="24"/>
          <w:szCs w:val="24"/>
        </w:rPr>
        <w:lastRenderedPageBreak/>
        <w:t xml:space="preserve">                   </w:t>
      </w:r>
      <w:bookmarkStart w:id="161" w:name="_Toc86309298"/>
      <w:bookmarkStart w:id="162" w:name="_Toc87038681"/>
      <w:r w:rsidR="003E11A0" w:rsidRPr="003E11A0">
        <w:rPr>
          <w:b/>
          <w:i w:val="0"/>
          <w:color w:val="auto"/>
          <w:sz w:val="24"/>
          <w:szCs w:val="24"/>
        </w:rPr>
        <w:t xml:space="preserve">Tabla </w:t>
      </w:r>
      <w:r w:rsidR="003E11A0" w:rsidRPr="003E11A0">
        <w:rPr>
          <w:b/>
          <w:i w:val="0"/>
          <w:color w:val="auto"/>
          <w:sz w:val="24"/>
          <w:szCs w:val="24"/>
        </w:rPr>
        <w:fldChar w:fldCharType="begin"/>
      </w:r>
      <w:r w:rsidR="003E11A0" w:rsidRPr="003E11A0">
        <w:rPr>
          <w:b/>
          <w:i w:val="0"/>
          <w:color w:val="auto"/>
          <w:sz w:val="24"/>
          <w:szCs w:val="24"/>
        </w:rPr>
        <w:instrText xml:space="preserve"> SEQ Tabla \* ARABIC </w:instrText>
      </w:r>
      <w:r w:rsidR="003E11A0" w:rsidRPr="003E11A0">
        <w:rPr>
          <w:b/>
          <w:i w:val="0"/>
          <w:color w:val="auto"/>
          <w:sz w:val="24"/>
          <w:szCs w:val="24"/>
        </w:rPr>
        <w:fldChar w:fldCharType="separate"/>
      </w:r>
      <w:r w:rsidR="007416B4">
        <w:rPr>
          <w:b/>
          <w:i w:val="0"/>
          <w:noProof/>
          <w:color w:val="auto"/>
          <w:sz w:val="24"/>
          <w:szCs w:val="24"/>
        </w:rPr>
        <w:t>4</w:t>
      </w:r>
      <w:r w:rsidR="003E11A0" w:rsidRPr="003E11A0">
        <w:rPr>
          <w:b/>
          <w:i w:val="0"/>
          <w:color w:val="auto"/>
          <w:sz w:val="24"/>
          <w:szCs w:val="24"/>
        </w:rPr>
        <w:fldChar w:fldCharType="end"/>
      </w:r>
      <w:r w:rsidR="003E11A0" w:rsidRPr="003E11A0">
        <w:rPr>
          <w:b/>
          <w:i w:val="0"/>
          <w:color w:val="auto"/>
          <w:sz w:val="24"/>
          <w:szCs w:val="24"/>
        </w:rPr>
        <w:t>.</w:t>
      </w:r>
      <w:r w:rsidR="003E11A0" w:rsidRPr="003E11A0">
        <w:rPr>
          <w:color w:val="auto"/>
          <w:sz w:val="24"/>
          <w:szCs w:val="24"/>
        </w:rPr>
        <w:t xml:space="preserve"> Operacionalización de variables.</w:t>
      </w:r>
      <w:bookmarkEnd w:id="161"/>
      <w:bookmarkEnd w:id="162"/>
    </w:p>
    <w:tbl>
      <w:tblPr>
        <w:tblStyle w:val="Tablaconcuadrcula3"/>
        <w:tblW w:w="1357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1843"/>
        <w:gridCol w:w="567"/>
        <w:gridCol w:w="2410"/>
        <w:gridCol w:w="5601"/>
        <w:gridCol w:w="69"/>
        <w:gridCol w:w="1701"/>
      </w:tblGrid>
      <w:tr w:rsidR="00385B2E" w:rsidRPr="00D26AB0" w14:paraId="3195A054" w14:textId="77777777" w:rsidTr="003F7208">
        <w:tc>
          <w:tcPr>
            <w:tcW w:w="1384" w:type="dxa"/>
            <w:tcBorders>
              <w:top w:val="single" w:sz="4" w:space="0" w:color="auto"/>
              <w:bottom w:val="single" w:sz="4" w:space="0" w:color="auto"/>
            </w:tcBorders>
          </w:tcPr>
          <w:p w14:paraId="62F622AA" w14:textId="77777777" w:rsidR="00385B2E" w:rsidRPr="00D26AB0" w:rsidRDefault="00385B2E" w:rsidP="00F90050">
            <w:pPr>
              <w:spacing w:line="276" w:lineRule="auto"/>
              <w:ind w:firstLine="0"/>
              <w:rPr>
                <w:rFonts w:cs="Times New Roman"/>
                <w:b/>
                <w:bCs/>
                <w:szCs w:val="24"/>
              </w:rPr>
            </w:pPr>
            <w:r w:rsidRPr="00D26AB0">
              <w:rPr>
                <w:rFonts w:cs="Times New Roman"/>
                <w:b/>
                <w:bCs/>
                <w:szCs w:val="24"/>
              </w:rPr>
              <w:t>Variable/constructo</w:t>
            </w:r>
          </w:p>
        </w:tc>
        <w:tc>
          <w:tcPr>
            <w:tcW w:w="2410" w:type="dxa"/>
            <w:gridSpan w:val="2"/>
            <w:tcBorders>
              <w:top w:val="single" w:sz="4" w:space="0" w:color="auto"/>
              <w:bottom w:val="single" w:sz="4" w:space="0" w:color="auto"/>
            </w:tcBorders>
            <w:shd w:val="clear" w:color="auto" w:fill="auto"/>
          </w:tcPr>
          <w:p w14:paraId="179CB8EA" w14:textId="77777777" w:rsidR="00385B2E" w:rsidRPr="00D26AB0" w:rsidRDefault="00385B2E" w:rsidP="00F90050">
            <w:pPr>
              <w:spacing w:line="276" w:lineRule="auto"/>
              <w:ind w:firstLine="0"/>
              <w:rPr>
                <w:rFonts w:cs="Times New Roman"/>
                <w:b/>
                <w:bCs/>
                <w:szCs w:val="24"/>
              </w:rPr>
            </w:pPr>
            <w:r w:rsidRPr="00D26AB0">
              <w:rPr>
                <w:rFonts w:cs="Times New Roman"/>
                <w:b/>
                <w:bCs/>
                <w:szCs w:val="24"/>
              </w:rPr>
              <w:t>Dimensión</w:t>
            </w:r>
          </w:p>
        </w:tc>
        <w:tc>
          <w:tcPr>
            <w:tcW w:w="2410" w:type="dxa"/>
            <w:tcBorders>
              <w:top w:val="single" w:sz="4" w:space="0" w:color="auto"/>
              <w:bottom w:val="single" w:sz="4" w:space="0" w:color="auto"/>
            </w:tcBorders>
          </w:tcPr>
          <w:p w14:paraId="726EA4B9" w14:textId="77777777" w:rsidR="00385B2E" w:rsidRPr="00D26AB0" w:rsidRDefault="00385B2E" w:rsidP="00F90050">
            <w:pPr>
              <w:spacing w:line="276" w:lineRule="auto"/>
              <w:ind w:firstLine="0"/>
              <w:rPr>
                <w:rFonts w:cs="Times New Roman"/>
                <w:b/>
                <w:bCs/>
                <w:szCs w:val="24"/>
              </w:rPr>
            </w:pPr>
            <w:r w:rsidRPr="00D26AB0">
              <w:rPr>
                <w:rFonts w:cs="Times New Roman"/>
                <w:b/>
                <w:bCs/>
                <w:szCs w:val="24"/>
              </w:rPr>
              <w:t>indicadores</w:t>
            </w:r>
          </w:p>
        </w:tc>
        <w:tc>
          <w:tcPr>
            <w:tcW w:w="5601" w:type="dxa"/>
            <w:tcBorders>
              <w:top w:val="single" w:sz="4" w:space="0" w:color="auto"/>
              <w:bottom w:val="single" w:sz="4" w:space="0" w:color="auto"/>
            </w:tcBorders>
          </w:tcPr>
          <w:p w14:paraId="19B2447F" w14:textId="498AE75C" w:rsidR="00385B2E" w:rsidRPr="00D26AB0" w:rsidRDefault="00010E1F" w:rsidP="00F90050">
            <w:pPr>
              <w:spacing w:line="276" w:lineRule="auto"/>
              <w:ind w:firstLine="0"/>
              <w:rPr>
                <w:rFonts w:cs="Times New Roman"/>
                <w:b/>
                <w:bCs/>
                <w:szCs w:val="24"/>
              </w:rPr>
            </w:pPr>
            <w:r w:rsidRPr="00D26AB0">
              <w:rPr>
                <w:rFonts w:cs="Times New Roman"/>
                <w:b/>
                <w:bCs/>
                <w:szCs w:val="24"/>
              </w:rPr>
              <w:t>Í</w:t>
            </w:r>
            <w:r w:rsidR="00385B2E" w:rsidRPr="00D26AB0">
              <w:rPr>
                <w:rFonts w:cs="Times New Roman"/>
                <w:b/>
                <w:bCs/>
                <w:szCs w:val="24"/>
              </w:rPr>
              <w:t>tems</w:t>
            </w:r>
          </w:p>
        </w:tc>
        <w:tc>
          <w:tcPr>
            <w:tcW w:w="1770" w:type="dxa"/>
            <w:gridSpan w:val="2"/>
            <w:tcBorders>
              <w:top w:val="single" w:sz="4" w:space="0" w:color="auto"/>
              <w:bottom w:val="single" w:sz="4" w:space="0" w:color="auto"/>
            </w:tcBorders>
            <w:shd w:val="clear" w:color="auto" w:fill="auto"/>
          </w:tcPr>
          <w:p w14:paraId="66FA7634" w14:textId="77777777" w:rsidR="00385B2E" w:rsidRPr="00D26AB0" w:rsidRDefault="00385B2E" w:rsidP="00F90050">
            <w:pPr>
              <w:spacing w:line="276" w:lineRule="auto"/>
              <w:ind w:firstLine="0"/>
              <w:rPr>
                <w:rFonts w:cs="Times New Roman"/>
                <w:b/>
                <w:bCs/>
                <w:szCs w:val="24"/>
              </w:rPr>
            </w:pPr>
            <w:r w:rsidRPr="00D26AB0">
              <w:rPr>
                <w:rFonts w:cs="Times New Roman"/>
                <w:b/>
                <w:bCs/>
                <w:szCs w:val="24"/>
              </w:rPr>
              <w:t>Valoración</w:t>
            </w:r>
          </w:p>
        </w:tc>
      </w:tr>
      <w:tr w:rsidR="00385B2E" w:rsidRPr="00D26AB0" w14:paraId="77FC1A45" w14:textId="77777777" w:rsidTr="003F7208">
        <w:trPr>
          <w:trHeight w:val="617"/>
        </w:trPr>
        <w:tc>
          <w:tcPr>
            <w:tcW w:w="1384" w:type="dxa"/>
            <w:vMerge w:val="restart"/>
            <w:tcBorders>
              <w:top w:val="single" w:sz="4" w:space="0" w:color="auto"/>
            </w:tcBorders>
          </w:tcPr>
          <w:p w14:paraId="7CE6A382" w14:textId="5E324730" w:rsidR="00385B2E" w:rsidRPr="00D26AB0" w:rsidRDefault="001C3AC1" w:rsidP="00F90050">
            <w:pPr>
              <w:spacing w:line="276" w:lineRule="auto"/>
              <w:ind w:firstLine="0"/>
              <w:jc w:val="center"/>
              <w:rPr>
                <w:rFonts w:cs="Times New Roman"/>
                <w:b/>
                <w:bCs/>
                <w:szCs w:val="24"/>
              </w:rPr>
            </w:pPr>
            <w:r>
              <w:rPr>
                <w:rFonts w:cs="Times New Roman"/>
                <w:b/>
                <w:bCs/>
                <w:szCs w:val="24"/>
              </w:rPr>
              <w:t>Habilidades de pensamiento</w:t>
            </w:r>
          </w:p>
        </w:tc>
        <w:tc>
          <w:tcPr>
            <w:tcW w:w="1843" w:type="dxa"/>
            <w:tcBorders>
              <w:top w:val="single" w:sz="4" w:space="0" w:color="auto"/>
            </w:tcBorders>
            <w:shd w:val="clear" w:color="auto" w:fill="auto"/>
          </w:tcPr>
          <w:p w14:paraId="371BA159" w14:textId="77777777" w:rsidR="00385B2E" w:rsidRPr="00D26AB0" w:rsidRDefault="00385B2E" w:rsidP="00F90050">
            <w:pPr>
              <w:spacing w:line="276" w:lineRule="auto"/>
              <w:ind w:firstLine="0"/>
              <w:jc w:val="center"/>
              <w:rPr>
                <w:rFonts w:cs="Times New Roman"/>
                <w:b/>
                <w:bCs/>
                <w:szCs w:val="24"/>
              </w:rPr>
            </w:pPr>
            <w:r w:rsidRPr="00D26AB0">
              <w:rPr>
                <w:rFonts w:cs="Times New Roman"/>
                <w:b/>
                <w:bCs/>
                <w:szCs w:val="24"/>
              </w:rPr>
              <w:t>Pensamiento crítico</w:t>
            </w:r>
          </w:p>
        </w:tc>
        <w:tc>
          <w:tcPr>
            <w:tcW w:w="2977" w:type="dxa"/>
            <w:gridSpan w:val="2"/>
            <w:tcBorders>
              <w:top w:val="single" w:sz="4" w:space="0" w:color="auto"/>
            </w:tcBorders>
          </w:tcPr>
          <w:p w14:paraId="3A099532" w14:textId="77777777" w:rsidR="00385B2E" w:rsidRPr="00D26AB0" w:rsidRDefault="00385B2E" w:rsidP="00F90050">
            <w:pPr>
              <w:numPr>
                <w:ilvl w:val="0"/>
                <w:numId w:val="33"/>
              </w:numPr>
              <w:spacing w:line="276" w:lineRule="auto"/>
              <w:contextualSpacing/>
              <w:jc w:val="both"/>
              <w:rPr>
                <w:rFonts w:cs="Times New Roman"/>
                <w:szCs w:val="24"/>
              </w:rPr>
            </w:pPr>
            <w:r w:rsidRPr="00D26AB0">
              <w:rPr>
                <w:rFonts w:cs="Times New Roman"/>
                <w:szCs w:val="24"/>
              </w:rPr>
              <w:t>Reconoce y evalúa constantemente los supuestos e implicaciones a la solución de problemas</w:t>
            </w:r>
          </w:p>
        </w:tc>
        <w:tc>
          <w:tcPr>
            <w:tcW w:w="5601" w:type="dxa"/>
            <w:tcBorders>
              <w:top w:val="single" w:sz="4" w:space="0" w:color="auto"/>
            </w:tcBorders>
          </w:tcPr>
          <w:p w14:paraId="1CAD6C0B" w14:textId="77777777" w:rsidR="00385B2E" w:rsidRPr="00D26AB0" w:rsidRDefault="00385B2E" w:rsidP="00F90050">
            <w:pPr>
              <w:spacing w:line="276" w:lineRule="auto"/>
              <w:ind w:firstLine="0"/>
              <w:jc w:val="both"/>
              <w:rPr>
                <w:rFonts w:cs="Times New Roman"/>
                <w:szCs w:val="24"/>
              </w:rPr>
            </w:pPr>
            <w:r w:rsidRPr="00D26AB0">
              <w:rPr>
                <w:rFonts w:cs="Times New Roman"/>
                <w:b/>
                <w:bCs/>
                <w:szCs w:val="24"/>
              </w:rPr>
              <w:t>6.</w:t>
            </w:r>
            <w:r w:rsidRPr="00D26AB0">
              <w:rPr>
                <w:rFonts w:cs="Times New Roman"/>
                <w:szCs w:val="24"/>
              </w:rPr>
              <w:t xml:space="preserve"> Al estudiar relaciono lo que estoy aprendiendo con los conocimientos adquiridos anteriormente</w:t>
            </w:r>
          </w:p>
          <w:p w14:paraId="4416A369" w14:textId="77777777" w:rsidR="00385B2E" w:rsidRPr="00D26AB0" w:rsidRDefault="00385B2E" w:rsidP="00F90050">
            <w:pPr>
              <w:spacing w:line="276" w:lineRule="auto"/>
              <w:ind w:firstLine="0"/>
              <w:jc w:val="both"/>
              <w:rPr>
                <w:rFonts w:cs="Times New Roman"/>
                <w:szCs w:val="24"/>
              </w:rPr>
            </w:pPr>
            <w:r w:rsidRPr="00D26AB0">
              <w:rPr>
                <w:rFonts w:cs="Times New Roman"/>
                <w:b/>
                <w:bCs/>
                <w:szCs w:val="24"/>
              </w:rPr>
              <w:t>7.</w:t>
            </w:r>
            <w:r w:rsidRPr="00D26AB0">
              <w:rPr>
                <w:rFonts w:cs="Times New Roman"/>
                <w:szCs w:val="24"/>
              </w:rPr>
              <w:t xml:space="preserve"> Al estudiar un nuevo tema me doy cuenta de que los conocimientos aprendidos con anterioridad me sirven de mucho.</w:t>
            </w:r>
          </w:p>
          <w:p w14:paraId="3387BC93" w14:textId="77777777" w:rsidR="00385B2E" w:rsidRPr="00D26AB0" w:rsidRDefault="00385B2E" w:rsidP="00F90050">
            <w:pPr>
              <w:spacing w:line="276" w:lineRule="auto"/>
              <w:ind w:firstLine="0"/>
              <w:jc w:val="both"/>
              <w:rPr>
                <w:rFonts w:cs="Times New Roman"/>
                <w:szCs w:val="24"/>
              </w:rPr>
            </w:pPr>
            <w:r w:rsidRPr="00D26AB0">
              <w:rPr>
                <w:rFonts w:cs="Times New Roman"/>
                <w:b/>
                <w:bCs/>
                <w:szCs w:val="24"/>
              </w:rPr>
              <w:t>10.</w:t>
            </w:r>
            <w:r w:rsidRPr="00D26AB0">
              <w:rPr>
                <w:rFonts w:cs="Times New Roman"/>
                <w:szCs w:val="24"/>
              </w:rPr>
              <w:t xml:space="preserve"> Amplío la información recibida en clase, buscando otras fuentes sobre el mismo tema.</w:t>
            </w:r>
          </w:p>
          <w:p w14:paraId="795A2D8A" w14:textId="77777777" w:rsidR="00385B2E" w:rsidRPr="00D26AB0" w:rsidRDefault="00385B2E" w:rsidP="00F90050">
            <w:pPr>
              <w:spacing w:line="276" w:lineRule="auto"/>
              <w:ind w:firstLine="0"/>
              <w:jc w:val="both"/>
              <w:rPr>
                <w:rFonts w:cs="Times New Roman"/>
                <w:szCs w:val="24"/>
              </w:rPr>
            </w:pPr>
            <w:r w:rsidRPr="00D26AB0">
              <w:rPr>
                <w:rFonts w:cs="Times New Roman"/>
                <w:b/>
                <w:bCs/>
                <w:szCs w:val="24"/>
              </w:rPr>
              <w:t>13.</w:t>
            </w:r>
            <w:r w:rsidRPr="00D26AB0">
              <w:rPr>
                <w:rFonts w:cs="Times New Roman"/>
                <w:szCs w:val="24"/>
              </w:rPr>
              <w:t xml:space="preserve"> Busco caminos alternativos para resolver problemas.</w:t>
            </w:r>
          </w:p>
          <w:p w14:paraId="1391F4AE" w14:textId="77777777" w:rsidR="00385B2E" w:rsidRPr="00D26AB0" w:rsidRDefault="00385B2E" w:rsidP="00F90050">
            <w:pPr>
              <w:spacing w:line="276" w:lineRule="auto"/>
              <w:ind w:firstLine="0"/>
              <w:jc w:val="both"/>
              <w:rPr>
                <w:rFonts w:cs="Times New Roman"/>
                <w:szCs w:val="24"/>
              </w:rPr>
            </w:pPr>
            <w:r w:rsidRPr="00D26AB0">
              <w:rPr>
                <w:rFonts w:cs="Times New Roman"/>
                <w:b/>
                <w:bCs/>
                <w:szCs w:val="24"/>
              </w:rPr>
              <w:t>14</w:t>
            </w:r>
            <w:r w:rsidRPr="00D26AB0">
              <w:rPr>
                <w:rFonts w:cs="Times New Roman"/>
                <w:szCs w:val="24"/>
              </w:rPr>
              <w:t>. Busco establecer analogías para comprender mejor un fenómeno o un tema.</w:t>
            </w:r>
          </w:p>
          <w:p w14:paraId="61648044" w14:textId="77777777" w:rsidR="00385B2E" w:rsidRPr="00D26AB0" w:rsidRDefault="00385B2E" w:rsidP="00F90050">
            <w:pPr>
              <w:spacing w:line="276" w:lineRule="auto"/>
              <w:ind w:firstLine="0"/>
              <w:jc w:val="both"/>
              <w:rPr>
                <w:rFonts w:cs="Times New Roman"/>
                <w:szCs w:val="24"/>
              </w:rPr>
            </w:pPr>
            <w:r w:rsidRPr="00D26AB0">
              <w:rPr>
                <w:rFonts w:cs="Times New Roman"/>
                <w:b/>
                <w:bCs/>
                <w:szCs w:val="24"/>
              </w:rPr>
              <w:t>33</w:t>
            </w:r>
            <w:r w:rsidRPr="00D26AB0">
              <w:rPr>
                <w:rFonts w:cs="Times New Roman"/>
                <w:szCs w:val="24"/>
              </w:rPr>
              <w:t>. Logro crear mis propias conclusiones de un tema visto en clase</w:t>
            </w:r>
          </w:p>
          <w:p w14:paraId="67998E5D" w14:textId="77777777" w:rsidR="00385B2E" w:rsidRPr="00D26AB0" w:rsidRDefault="00385B2E" w:rsidP="00F90050">
            <w:pPr>
              <w:spacing w:line="276" w:lineRule="auto"/>
              <w:ind w:firstLine="0"/>
              <w:jc w:val="both"/>
              <w:rPr>
                <w:rFonts w:cs="Times New Roman"/>
                <w:szCs w:val="24"/>
              </w:rPr>
            </w:pPr>
            <w:r w:rsidRPr="00D26AB0">
              <w:rPr>
                <w:rFonts w:cs="Times New Roman"/>
                <w:b/>
                <w:bCs/>
                <w:szCs w:val="24"/>
              </w:rPr>
              <w:t>34.</w:t>
            </w:r>
            <w:r w:rsidRPr="00D26AB0">
              <w:rPr>
                <w:rFonts w:cs="Times New Roman"/>
                <w:szCs w:val="24"/>
              </w:rPr>
              <w:t xml:space="preserve"> Logro ejemplificar en ideas concretas, conceptos generales.</w:t>
            </w:r>
          </w:p>
          <w:p w14:paraId="08F76193" w14:textId="77777777" w:rsidR="00385B2E" w:rsidRPr="00D26AB0" w:rsidRDefault="00385B2E" w:rsidP="00F90050">
            <w:pPr>
              <w:spacing w:line="276" w:lineRule="auto"/>
              <w:ind w:firstLine="0"/>
              <w:jc w:val="both"/>
              <w:rPr>
                <w:rFonts w:cs="Times New Roman"/>
                <w:szCs w:val="24"/>
              </w:rPr>
            </w:pPr>
            <w:r w:rsidRPr="00D26AB0">
              <w:rPr>
                <w:rFonts w:cs="Times New Roman"/>
                <w:b/>
                <w:bCs/>
                <w:szCs w:val="24"/>
              </w:rPr>
              <w:t>42.</w:t>
            </w:r>
            <w:r w:rsidRPr="00D26AB0">
              <w:rPr>
                <w:rFonts w:cs="Times New Roman"/>
                <w:szCs w:val="24"/>
              </w:rPr>
              <w:t xml:space="preserve"> Para enriquecer y ampliar lo que estoy aprendiendo, busco información que contradiga lo que dice mi profesor.</w:t>
            </w:r>
          </w:p>
          <w:p w14:paraId="15670B70" w14:textId="77777777" w:rsidR="00385B2E" w:rsidRPr="00D26AB0" w:rsidRDefault="00385B2E" w:rsidP="00F90050">
            <w:pPr>
              <w:spacing w:line="276" w:lineRule="auto"/>
              <w:ind w:firstLine="0"/>
              <w:jc w:val="both"/>
              <w:rPr>
                <w:rFonts w:cs="Times New Roman"/>
                <w:szCs w:val="24"/>
              </w:rPr>
            </w:pPr>
            <w:r w:rsidRPr="00D26AB0">
              <w:rPr>
                <w:rFonts w:cs="Times New Roman"/>
                <w:b/>
                <w:bCs/>
                <w:szCs w:val="24"/>
              </w:rPr>
              <w:t>46.</w:t>
            </w:r>
            <w:r w:rsidRPr="00D26AB0">
              <w:rPr>
                <w:rFonts w:cs="Times New Roman"/>
                <w:szCs w:val="24"/>
              </w:rPr>
              <w:t xml:space="preserve"> Puedo redactar con suficiente orden y claridad un trabajo académico.</w:t>
            </w:r>
          </w:p>
          <w:p w14:paraId="2D2E82A8" w14:textId="77777777" w:rsidR="00385B2E" w:rsidRPr="00D26AB0" w:rsidRDefault="00385B2E" w:rsidP="00F90050">
            <w:pPr>
              <w:spacing w:line="276" w:lineRule="auto"/>
              <w:ind w:firstLine="0"/>
              <w:jc w:val="both"/>
              <w:rPr>
                <w:rFonts w:cs="Times New Roman"/>
                <w:szCs w:val="24"/>
              </w:rPr>
            </w:pPr>
            <w:r w:rsidRPr="00D26AB0">
              <w:rPr>
                <w:rFonts w:cs="Times New Roman"/>
                <w:b/>
                <w:bCs/>
                <w:szCs w:val="24"/>
              </w:rPr>
              <w:t>50</w:t>
            </w:r>
            <w:r w:rsidRPr="00D26AB0">
              <w:rPr>
                <w:rFonts w:cs="Times New Roman"/>
                <w:szCs w:val="24"/>
              </w:rPr>
              <w:t>. Soy capaz de encontrar alternativas para resolver un problema</w:t>
            </w:r>
          </w:p>
          <w:p w14:paraId="6C573EFF" w14:textId="77777777" w:rsidR="00385B2E" w:rsidRPr="00D26AB0" w:rsidRDefault="00385B2E" w:rsidP="00F90050">
            <w:pPr>
              <w:spacing w:line="276" w:lineRule="auto"/>
              <w:ind w:firstLine="0"/>
              <w:jc w:val="both"/>
              <w:rPr>
                <w:rFonts w:cs="Times New Roman"/>
                <w:szCs w:val="24"/>
              </w:rPr>
            </w:pPr>
            <w:r w:rsidRPr="00D26AB0">
              <w:rPr>
                <w:rFonts w:cs="Times New Roman"/>
                <w:b/>
                <w:bCs/>
                <w:szCs w:val="24"/>
              </w:rPr>
              <w:t>51.</w:t>
            </w:r>
            <w:r w:rsidRPr="00D26AB0">
              <w:rPr>
                <w:rFonts w:cs="Times New Roman"/>
                <w:szCs w:val="24"/>
              </w:rPr>
              <w:t xml:space="preserve"> Soy capaz de encontrar una semejanza o patrón en un conjunto de hechos o eventos.</w:t>
            </w:r>
          </w:p>
          <w:p w14:paraId="6A189FEA" w14:textId="77777777" w:rsidR="00385B2E" w:rsidRPr="00D26AB0" w:rsidRDefault="00385B2E" w:rsidP="00F90050">
            <w:pPr>
              <w:spacing w:line="276" w:lineRule="auto"/>
              <w:ind w:firstLine="0"/>
              <w:jc w:val="both"/>
              <w:rPr>
                <w:rFonts w:cs="Times New Roman"/>
                <w:szCs w:val="24"/>
              </w:rPr>
            </w:pPr>
            <w:r w:rsidRPr="00D26AB0">
              <w:rPr>
                <w:rFonts w:cs="Times New Roman"/>
                <w:b/>
                <w:bCs/>
                <w:szCs w:val="24"/>
              </w:rPr>
              <w:t>52.</w:t>
            </w:r>
            <w:r w:rsidRPr="00D26AB0">
              <w:rPr>
                <w:rFonts w:cs="Times New Roman"/>
                <w:szCs w:val="24"/>
              </w:rPr>
              <w:t xml:space="preserve"> Soy capaz de evaluar los efectos positivos y/o negativos de una situación o acción.</w:t>
            </w:r>
          </w:p>
          <w:p w14:paraId="4DBBC7C6" w14:textId="77777777" w:rsidR="00385B2E" w:rsidRPr="00D26AB0" w:rsidRDefault="00385B2E" w:rsidP="00F90050">
            <w:pPr>
              <w:spacing w:line="276" w:lineRule="auto"/>
              <w:ind w:firstLine="0"/>
              <w:jc w:val="both"/>
              <w:rPr>
                <w:rFonts w:cs="Times New Roman"/>
                <w:szCs w:val="24"/>
              </w:rPr>
            </w:pPr>
            <w:r w:rsidRPr="00D26AB0">
              <w:rPr>
                <w:rFonts w:cs="Times New Roman"/>
                <w:b/>
                <w:bCs/>
                <w:szCs w:val="24"/>
              </w:rPr>
              <w:lastRenderedPageBreak/>
              <w:t>53.</w:t>
            </w:r>
            <w:r w:rsidRPr="00D26AB0">
              <w:rPr>
                <w:rFonts w:cs="Times New Roman"/>
                <w:szCs w:val="24"/>
              </w:rPr>
              <w:t xml:space="preserve"> Soy capaz de relacionar contenidos de distintas materias.</w:t>
            </w:r>
          </w:p>
          <w:p w14:paraId="37EBC2C2" w14:textId="77777777" w:rsidR="00385B2E" w:rsidRPr="00D26AB0" w:rsidRDefault="00385B2E" w:rsidP="00F90050">
            <w:pPr>
              <w:spacing w:line="276" w:lineRule="auto"/>
              <w:ind w:firstLine="0"/>
              <w:jc w:val="both"/>
              <w:rPr>
                <w:rFonts w:cs="Times New Roman"/>
                <w:szCs w:val="24"/>
              </w:rPr>
            </w:pPr>
            <w:r w:rsidRPr="00D26AB0">
              <w:rPr>
                <w:rFonts w:cs="Times New Roman"/>
                <w:b/>
                <w:bCs/>
                <w:szCs w:val="24"/>
              </w:rPr>
              <w:t>54.</w:t>
            </w:r>
            <w:r w:rsidRPr="00D26AB0">
              <w:rPr>
                <w:rFonts w:cs="Times New Roman"/>
                <w:szCs w:val="24"/>
              </w:rPr>
              <w:t xml:space="preserve"> Participo en grupos de estudio para intercambiar puntos de vista sobre un tema.</w:t>
            </w:r>
          </w:p>
          <w:p w14:paraId="6A9B5F6B" w14:textId="77777777" w:rsidR="00385B2E" w:rsidRPr="00D26AB0" w:rsidRDefault="00385B2E" w:rsidP="00F90050">
            <w:pPr>
              <w:spacing w:line="276" w:lineRule="auto"/>
              <w:ind w:firstLine="0"/>
              <w:jc w:val="both"/>
              <w:rPr>
                <w:rFonts w:cs="Times New Roman"/>
                <w:szCs w:val="24"/>
              </w:rPr>
            </w:pPr>
            <w:r w:rsidRPr="00D26AB0">
              <w:rPr>
                <w:rFonts w:cs="Times New Roman"/>
                <w:b/>
                <w:bCs/>
                <w:szCs w:val="24"/>
              </w:rPr>
              <w:t>55.</w:t>
            </w:r>
            <w:r w:rsidRPr="00D26AB0">
              <w:rPr>
                <w:rFonts w:cs="Times New Roman"/>
                <w:szCs w:val="24"/>
              </w:rPr>
              <w:t xml:space="preserve"> Suelo ponerme metas y cumplirlas.</w:t>
            </w:r>
          </w:p>
          <w:p w14:paraId="65A88EFE" w14:textId="77777777" w:rsidR="00385B2E" w:rsidRPr="00D26AB0" w:rsidRDefault="00385B2E" w:rsidP="00F90050">
            <w:pPr>
              <w:spacing w:line="276" w:lineRule="auto"/>
              <w:ind w:firstLine="0"/>
              <w:jc w:val="both"/>
              <w:rPr>
                <w:rFonts w:cs="Times New Roman"/>
                <w:szCs w:val="24"/>
              </w:rPr>
            </w:pPr>
            <w:r w:rsidRPr="00D26AB0">
              <w:rPr>
                <w:rFonts w:cs="Times New Roman"/>
                <w:b/>
                <w:bCs/>
                <w:szCs w:val="24"/>
              </w:rPr>
              <w:t>64.</w:t>
            </w:r>
            <w:r w:rsidRPr="00D26AB0">
              <w:rPr>
                <w:rFonts w:cs="Times New Roman"/>
                <w:szCs w:val="24"/>
              </w:rPr>
              <w:t xml:space="preserve"> Trato de relacionarme con profesionales de las áreas a las que pienso dedicarme en el futuro.</w:t>
            </w:r>
          </w:p>
        </w:tc>
        <w:tc>
          <w:tcPr>
            <w:tcW w:w="1770" w:type="dxa"/>
            <w:gridSpan w:val="2"/>
            <w:vMerge w:val="restart"/>
            <w:tcBorders>
              <w:top w:val="single" w:sz="4" w:space="0" w:color="auto"/>
            </w:tcBorders>
            <w:shd w:val="clear" w:color="auto" w:fill="auto"/>
          </w:tcPr>
          <w:p w14:paraId="0E82A189"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lastRenderedPageBreak/>
              <w:t>Los valores que se deberán</w:t>
            </w:r>
          </w:p>
          <w:p w14:paraId="447BB087"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asignar a cada columna (“X” y “Y”) son tres: 2, 1 y 0. Dependiendo de la respuesta se asignará</w:t>
            </w:r>
          </w:p>
          <w:p w14:paraId="583007E1"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un valor en la casilla indicada, como se ilustra a continuación:</w:t>
            </w:r>
          </w:p>
          <w:p w14:paraId="45AB1E9A"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Valor</w:t>
            </w:r>
          </w:p>
          <w:p w14:paraId="50C1C7F2"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Asignado</w:t>
            </w:r>
          </w:p>
          <w:p w14:paraId="35206C20" w14:textId="77777777" w:rsidR="00385B2E" w:rsidRPr="00D26AB0" w:rsidRDefault="00385B2E" w:rsidP="00F90050">
            <w:pPr>
              <w:spacing w:line="276" w:lineRule="auto"/>
              <w:ind w:firstLine="0"/>
              <w:jc w:val="both"/>
              <w:rPr>
                <w:rFonts w:cs="Times New Roman"/>
                <w:szCs w:val="24"/>
              </w:rPr>
            </w:pPr>
            <w:r w:rsidRPr="00D26AB0">
              <w:rPr>
                <w:rFonts w:cs="Times New Roman"/>
                <w:b/>
                <w:bCs/>
                <w:szCs w:val="24"/>
              </w:rPr>
              <w:t>Columna X:</w:t>
            </w:r>
            <w:r w:rsidRPr="00D26AB0">
              <w:rPr>
                <w:rFonts w:cs="Times New Roman"/>
                <w:szCs w:val="24"/>
              </w:rPr>
              <w:t xml:space="preserve"> Frecuencia que lo haces</w:t>
            </w:r>
          </w:p>
          <w:p w14:paraId="37E0DFF7" w14:textId="77777777" w:rsidR="00385B2E" w:rsidRPr="00D26AB0" w:rsidRDefault="00385B2E" w:rsidP="00F90050">
            <w:pPr>
              <w:numPr>
                <w:ilvl w:val="0"/>
                <w:numId w:val="33"/>
              </w:numPr>
              <w:spacing w:line="276" w:lineRule="auto"/>
              <w:contextualSpacing/>
              <w:jc w:val="both"/>
              <w:rPr>
                <w:rFonts w:cs="Times New Roman"/>
                <w:szCs w:val="24"/>
              </w:rPr>
            </w:pPr>
            <w:r w:rsidRPr="00D26AB0">
              <w:rPr>
                <w:rFonts w:cs="Times New Roman"/>
                <w:szCs w:val="24"/>
              </w:rPr>
              <w:t>Siempre (2)</w:t>
            </w:r>
          </w:p>
          <w:p w14:paraId="48FCE67D" w14:textId="77777777" w:rsidR="00385B2E" w:rsidRPr="00D26AB0" w:rsidRDefault="00385B2E" w:rsidP="00F90050">
            <w:pPr>
              <w:numPr>
                <w:ilvl w:val="0"/>
                <w:numId w:val="33"/>
              </w:numPr>
              <w:spacing w:line="276" w:lineRule="auto"/>
              <w:contextualSpacing/>
              <w:jc w:val="both"/>
              <w:rPr>
                <w:rFonts w:cs="Times New Roman"/>
                <w:szCs w:val="24"/>
              </w:rPr>
            </w:pPr>
            <w:r w:rsidRPr="00D26AB0">
              <w:rPr>
                <w:rFonts w:cs="Times New Roman"/>
                <w:szCs w:val="24"/>
              </w:rPr>
              <w:t>Algunas</w:t>
            </w:r>
          </w:p>
          <w:p w14:paraId="2923287F" w14:textId="77777777" w:rsidR="00385B2E" w:rsidRPr="00D26AB0" w:rsidRDefault="00385B2E" w:rsidP="00F90050">
            <w:pPr>
              <w:numPr>
                <w:ilvl w:val="0"/>
                <w:numId w:val="33"/>
              </w:numPr>
              <w:spacing w:line="276" w:lineRule="auto"/>
              <w:contextualSpacing/>
              <w:jc w:val="both"/>
              <w:rPr>
                <w:rFonts w:cs="Times New Roman"/>
                <w:szCs w:val="24"/>
              </w:rPr>
            </w:pPr>
            <w:r w:rsidRPr="00D26AB0">
              <w:rPr>
                <w:rFonts w:cs="Times New Roman"/>
                <w:szCs w:val="24"/>
              </w:rPr>
              <w:t>Veces (1)</w:t>
            </w:r>
          </w:p>
          <w:p w14:paraId="44D556DE" w14:textId="77777777" w:rsidR="00385B2E" w:rsidRPr="00D26AB0" w:rsidRDefault="00385B2E" w:rsidP="00F90050">
            <w:pPr>
              <w:numPr>
                <w:ilvl w:val="0"/>
                <w:numId w:val="33"/>
              </w:numPr>
              <w:spacing w:line="276" w:lineRule="auto"/>
              <w:contextualSpacing/>
              <w:jc w:val="both"/>
              <w:rPr>
                <w:rFonts w:cs="Times New Roman"/>
                <w:szCs w:val="24"/>
              </w:rPr>
            </w:pPr>
            <w:r w:rsidRPr="00D26AB0">
              <w:rPr>
                <w:rFonts w:cs="Times New Roman"/>
                <w:szCs w:val="24"/>
              </w:rPr>
              <w:t>Nunca (0)</w:t>
            </w:r>
          </w:p>
          <w:p w14:paraId="47726E78" w14:textId="77777777" w:rsidR="00385B2E" w:rsidRPr="00D26AB0" w:rsidRDefault="00385B2E" w:rsidP="00F90050">
            <w:pPr>
              <w:spacing w:line="276" w:lineRule="auto"/>
              <w:ind w:firstLine="0"/>
              <w:jc w:val="both"/>
              <w:rPr>
                <w:rFonts w:cs="Times New Roman"/>
                <w:b/>
                <w:bCs/>
                <w:szCs w:val="24"/>
              </w:rPr>
            </w:pPr>
            <w:r w:rsidRPr="00D26AB0">
              <w:rPr>
                <w:rFonts w:cs="Times New Roman"/>
                <w:b/>
                <w:bCs/>
                <w:szCs w:val="24"/>
              </w:rPr>
              <w:t>Columna Y:</w:t>
            </w:r>
          </w:p>
          <w:p w14:paraId="0C04DA0C" w14:textId="77777777" w:rsidR="00385B2E" w:rsidRPr="00D26AB0" w:rsidRDefault="00385B2E" w:rsidP="00F90050">
            <w:pPr>
              <w:spacing w:line="276" w:lineRule="auto"/>
              <w:ind w:firstLine="0"/>
              <w:jc w:val="both"/>
              <w:rPr>
                <w:rFonts w:cs="Times New Roman"/>
                <w:b/>
                <w:bCs/>
                <w:szCs w:val="24"/>
              </w:rPr>
            </w:pPr>
            <w:r w:rsidRPr="00D26AB0">
              <w:rPr>
                <w:rFonts w:cs="Times New Roman"/>
                <w:szCs w:val="24"/>
              </w:rPr>
              <w:lastRenderedPageBreak/>
              <w:t>Dificultad para hacerlo</w:t>
            </w:r>
          </w:p>
          <w:p w14:paraId="312DB9C7" w14:textId="77777777" w:rsidR="00385B2E" w:rsidRPr="00D26AB0" w:rsidRDefault="00385B2E" w:rsidP="00F90050">
            <w:pPr>
              <w:numPr>
                <w:ilvl w:val="0"/>
                <w:numId w:val="34"/>
              </w:numPr>
              <w:spacing w:line="276" w:lineRule="auto"/>
              <w:contextualSpacing/>
              <w:jc w:val="both"/>
              <w:rPr>
                <w:rFonts w:cs="Times New Roman"/>
                <w:szCs w:val="24"/>
              </w:rPr>
            </w:pPr>
            <w:r w:rsidRPr="00D26AB0">
              <w:rPr>
                <w:rFonts w:cs="Times New Roman"/>
                <w:szCs w:val="24"/>
              </w:rPr>
              <w:t>Fácil (2)</w:t>
            </w:r>
          </w:p>
          <w:p w14:paraId="423CE2B5" w14:textId="77777777" w:rsidR="00385B2E" w:rsidRPr="00D26AB0" w:rsidRDefault="00385B2E" w:rsidP="00F90050">
            <w:pPr>
              <w:numPr>
                <w:ilvl w:val="0"/>
                <w:numId w:val="34"/>
              </w:numPr>
              <w:spacing w:line="276" w:lineRule="auto"/>
              <w:contextualSpacing/>
              <w:jc w:val="both"/>
              <w:rPr>
                <w:rFonts w:cs="Times New Roman"/>
                <w:szCs w:val="24"/>
              </w:rPr>
            </w:pPr>
            <w:r w:rsidRPr="00D26AB0">
              <w:rPr>
                <w:rFonts w:cs="Times New Roman"/>
                <w:szCs w:val="24"/>
              </w:rPr>
              <w:t>Difícil (1)</w:t>
            </w:r>
          </w:p>
          <w:p w14:paraId="34D2044F" w14:textId="77777777" w:rsidR="00385B2E" w:rsidRPr="00D26AB0" w:rsidRDefault="00385B2E" w:rsidP="00F90050">
            <w:pPr>
              <w:numPr>
                <w:ilvl w:val="0"/>
                <w:numId w:val="34"/>
              </w:numPr>
              <w:spacing w:line="276" w:lineRule="auto"/>
              <w:contextualSpacing/>
              <w:jc w:val="both"/>
              <w:rPr>
                <w:rFonts w:cs="Times New Roman"/>
                <w:szCs w:val="24"/>
              </w:rPr>
            </w:pPr>
            <w:r w:rsidRPr="00D26AB0">
              <w:rPr>
                <w:rFonts w:cs="Times New Roman"/>
                <w:szCs w:val="24"/>
              </w:rPr>
              <w:t>Muy difícil (0)</w:t>
            </w:r>
          </w:p>
        </w:tc>
      </w:tr>
      <w:tr w:rsidR="00385B2E" w:rsidRPr="00D26AB0" w14:paraId="21B79129" w14:textId="77777777" w:rsidTr="003F7208">
        <w:trPr>
          <w:trHeight w:val="645"/>
        </w:trPr>
        <w:tc>
          <w:tcPr>
            <w:tcW w:w="1384" w:type="dxa"/>
            <w:vMerge/>
          </w:tcPr>
          <w:p w14:paraId="1D88C586" w14:textId="77777777" w:rsidR="00385B2E" w:rsidRPr="00D26AB0" w:rsidRDefault="00385B2E" w:rsidP="00F90050">
            <w:pPr>
              <w:spacing w:line="276" w:lineRule="auto"/>
              <w:ind w:firstLine="0"/>
              <w:rPr>
                <w:rFonts w:cs="Times New Roman"/>
                <w:szCs w:val="24"/>
              </w:rPr>
            </w:pPr>
          </w:p>
        </w:tc>
        <w:tc>
          <w:tcPr>
            <w:tcW w:w="1843" w:type="dxa"/>
            <w:shd w:val="clear" w:color="auto" w:fill="auto"/>
          </w:tcPr>
          <w:p w14:paraId="230E7448" w14:textId="77777777" w:rsidR="00385B2E" w:rsidRPr="00D26AB0" w:rsidRDefault="00385B2E" w:rsidP="00F90050">
            <w:pPr>
              <w:spacing w:line="276" w:lineRule="auto"/>
              <w:ind w:firstLine="0"/>
              <w:rPr>
                <w:rFonts w:cs="Times New Roman"/>
                <w:b/>
                <w:bCs/>
                <w:szCs w:val="24"/>
              </w:rPr>
            </w:pPr>
            <w:r w:rsidRPr="00D26AB0">
              <w:rPr>
                <w:rFonts w:cs="Times New Roman"/>
                <w:b/>
                <w:bCs/>
                <w:szCs w:val="24"/>
              </w:rPr>
              <w:t>Tiempo y lugar de estudio</w:t>
            </w:r>
          </w:p>
        </w:tc>
        <w:tc>
          <w:tcPr>
            <w:tcW w:w="2977" w:type="dxa"/>
            <w:gridSpan w:val="2"/>
          </w:tcPr>
          <w:p w14:paraId="7C8FB662" w14:textId="77777777" w:rsidR="00385B2E" w:rsidRPr="00D26AB0" w:rsidRDefault="00385B2E" w:rsidP="00F90050">
            <w:pPr>
              <w:numPr>
                <w:ilvl w:val="0"/>
                <w:numId w:val="35"/>
              </w:numPr>
              <w:spacing w:line="276" w:lineRule="auto"/>
              <w:contextualSpacing/>
              <w:rPr>
                <w:rFonts w:cs="Times New Roman"/>
                <w:szCs w:val="24"/>
              </w:rPr>
            </w:pPr>
            <w:r w:rsidRPr="00D26AB0">
              <w:rPr>
                <w:rFonts w:cs="Times New Roman"/>
                <w:szCs w:val="24"/>
              </w:rPr>
              <w:t>Establece tiempo, lugar y ambiente de estudio</w:t>
            </w:r>
          </w:p>
        </w:tc>
        <w:tc>
          <w:tcPr>
            <w:tcW w:w="5601" w:type="dxa"/>
          </w:tcPr>
          <w:p w14:paraId="3054D1B4"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3. Acostumbro a planificar el tiempo que le voy a dedicar al estudio y lo llevo a cabo.</w:t>
            </w:r>
          </w:p>
          <w:p w14:paraId="40FDA2DC"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4. Acostumbro a tener un horario fijo para estudiar o hacer actividades académicas.</w:t>
            </w:r>
          </w:p>
          <w:p w14:paraId="5D5D9BCD"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5. Administro mi tiempo de estudio de acuerdo con lo que necesita el material a aprender.</w:t>
            </w:r>
          </w:p>
          <w:p w14:paraId="6B2EE50E"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24. Estudio en un lugar adecuado al realizar mis actividades académicas en casa.</w:t>
            </w:r>
          </w:p>
          <w:p w14:paraId="01164546"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27. Busco que exista un equilibrio en los tiempos destinados para actividades recreativas, de estudio y de descanso.</w:t>
            </w:r>
          </w:p>
          <w:p w14:paraId="4E6C3338"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29. Estudio para estar preparado en cualquier momento para contestar un examen.</w:t>
            </w:r>
          </w:p>
          <w:p w14:paraId="27F5CC4E"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31. Hago una lista de actividades académicas con fecha de entrega pues me ayuda a cumplir con ellas.</w:t>
            </w:r>
          </w:p>
          <w:p w14:paraId="1BAB8CED"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40. Normalmente cuando estudio o realizo una actividad académica tengo a mi disposición fuentes de información como enciclopedias, diccionarios, acceso a Internet.</w:t>
            </w:r>
          </w:p>
          <w:p w14:paraId="1F4A299B"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41. Normalmente termino los trabajos, tareas y actividades a tiempo.</w:t>
            </w:r>
          </w:p>
          <w:p w14:paraId="7B2ADA0D"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lastRenderedPageBreak/>
              <w:t>69. Al contestar un examen organizo el tiempo de modo que me alcance a contestar todas las preguntas.</w:t>
            </w:r>
          </w:p>
        </w:tc>
        <w:tc>
          <w:tcPr>
            <w:tcW w:w="1770" w:type="dxa"/>
            <w:gridSpan w:val="2"/>
            <w:vMerge/>
            <w:shd w:val="clear" w:color="auto" w:fill="auto"/>
          </w:tcPr>
          <w:p w14:paraId="35FC0E26" w14:textId="77777777" w:rsidR="00385B2E" w:rsidRPr="00D26AB0" w:rsidRDefault="00385B2E" w:rsidP="00F90050">
            <w:pPr>
              <w:spacing w:line="276" w:lineRule="auto"/>
              <w:ind w:firstLine="0"/>
              <w:rPr>
                <w:rFonts w:cs="Times New Roman"/>
                <w:szCs w:val="24"/>
              </w:rPr>
            </w:pPr>
          </w:p>
        </w:tc>
      </w:tr>
      <w:tr w:rsidR="00385B2E" w:rsidRPr="00D26AB0" w14:paraId="27BBEBD4" w14:textId="77777777" w:rsidTr="003F7208">
        <w:trPr>
          <w:trHeight w:val="615"/>
        </w:trPr>
        <w:tc>
          <w:tcPr>
            <w:tcW w:w="1384" w:type="dxa"/>
            <w:vMerge/>
          </w:tcPr>
          <w:p w14:paraId="1A48A511" w14:textId="77777777" w:rsidR="00385B2E" w:rsidRPr="00D26AB0" w:rsidRDefault="00385B2E" w:rsidP="00F90050">
            <w:pPr>
              <w:spacing w:line="276" w:lineRule="auto"/>
              <w:ind w:firstLine="0"/>
              <w:rPr>
                <w:rFonts w:cs="Times New Roman"/>
                <w:szCs w:val="24"/>
              </w:rPr>
            </w:pPr>
          </w:p>
        </w:tc>
        <w:tc>
          <w:tcPr>
            <w:tcW w:w="1843" w:type="dxa"/>
            <w:shd w:val="clear" w:color="auto" w:fill="auto"/>
          </w:tcPr>
          <w:p w14:paraId="6FF1487A" w14:textId="77777777" w:rsidR="00385B2E" w:rsidRPr="00D26AB0" w:rsidRDefault="00385B2E" w:rsidP="00F90050">
            <w:pPr>
              <w:spacing w:line="276" w:lineRule="auto"/>
              <w:ind w:firstLine="0"/>
              <w:rPr>
                <w:rFonts w:cs="Times New Roman"/>
                <w:b/>
                <w:bCs/>
                <w:szCs w:val="24"/>
              </w:rPr>
            </w:pPr>
            <w:r w:rsidRPr="00D26AB0">
              <w:rPr>
                <w:rFonts w:cs="Times New Roman"/>
                <w:b/>
                <w:bCs/>
                <w:szCs w:val="24"/>
              </w:rPr>
              <w:t>Uso de técnicas de estudio</w:t>
            </w:r>
          </w:p>
        </w:tc>
        <w:tc>
          <w:tcPr>
            <w:tcW w:w="2977" w:type="dxa"/>
            <w:gridSpan w:val="2"/>
          </w:tcPr>
          <w:p w14:paraId="16765F38" w14:textId="77777777" w:rsidR="00385B2E" w:rsidRPr="00D26AB0" w:rsidRDefault="00385B2E" w:rsidP="00F90050">
            <w:pPr>
              <w:spacing w:line="276" w:lineRule="auto"/>
              <w:ind w:firstLine="0"/>
              <w:rPr>
                <w:rFonts w:cs="Times New Roman"/>
                <w:szCs w:val="24"/>
              </w:rPr>
            </w:pPr>
            <w:r w:rsidRPr="00D26AB0">
              <w:rPr>
                <w:rFonts w:cs="Times New Roman"/>
                <w:szCs w:val="24"/>
              </w:rPr>
              <w:t>Realiza acciones que contribuyen a la solución de problemas, creatividad, innovación y la toma de decisiones.</w:t>
            </w:r>
          </w:p>
        </w:tc>
        <w:tc>
          <w:tcPr>
            <w:tcW w:w="5601" w:type="dxa"/>
          </w:tcPr>
          <w:p w14:paraId="562F943A"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1. Acostumbro a hacer mapas conceptuales, esquemas o diagramas como apuntes durante las clases.</w:t>
            </w:r>
          </w:p>
          <w:p w14:paraId="7A564757"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2. Acostumbro a leer el índice y las partes más importantes antes de comenzar la lectura de un libro.</w:t>
            </w:r>
          </w:p>
          <w:p w14:paraId="5AFBBF61"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8. Al estudiar un tema acostumbro a hacer esquemas del contenido, identificando las ideas principales y secundarias.</w:t>
            </w:r>
          </w:p>
          <w:p w14:paraId="06E9BFF0"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9. Al presentar un examen, comprendo lo que se me pide que haga.</w:t>
            </w:r>
          </w:p>
          <w:p w14:paraId="5075098B"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15. Considero importante ponerle atención a las gráficas y a las tablas que aparecen en el texto cuando estoy leyendo.</w:t>
            </w:r>
          </w:p>
          <w:p w14:paraId="34FBEB8B"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19. Consulto el diccionario cada vez que no entiendo un término o tengo dudas de cómo se escribe.</w:t>
            </w:r>
          </w:p>
          <w:p w14:paraId="3F88095D"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21. Cuando leo un texto puedo reconocer las ideas principales y las ideas secundarias.</w:t>
            </w:r>
          </w:p>
          <w:p w14:paraId="60DC14C4"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22. Para guiar mi estudio y prepararme para un examen, procuro imaginarme lo que me van a preguntar</w:t>
            </w:r>
          </w:p>
          <w:p w14:paraId="76159730"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23. Cuando preparo un examen, acostumbro a comprender la información antes de memorizarla.</w:t>
            </w:r>
          </w:p>
          <w:p w14:paraId="35561389"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25. Después de realizar una lectura acostumbro a hacer esquemas, resúmenes, mapas conceptuales de la misma.</w:t>
            </w:r>
          </w:p>
          <w:p w14:paraId="4238356D"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30. Estudio un tema consultando diferentes fuentes de información.</w:t>
            </w:r>
          </w:p>
          <w:p w14:paraId="01667B75"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45. Puedo comprender con claridad el contenido de lo que estudio.</w:t>
            </w:r>
          </w:p>
          <w:p w14:paraId="539AD759"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47. Resumo en pocas palabras lo que he leído.</w:t>
            </w:r>
          </w:p>
          <w:p w14:paraId="764452BD"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lastRenderedPageBreak/>
              <w:t>48. Mi rendimiento académico es bueno a pesar de que tengo problemas.</w:t>
            </w:r>
          </w:p>
          <w:p w14:paraId="3627070F"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57. Suelo tomar notas de lo que dice el profesor en clase.</w:t>
            </w:r>
          </w:p>
          <w:p w14:paraId="1246A198"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58. Me interesan temas culturales, aunque aparentemente estén alejados de lo que tengo que estudiar.</w:t>
            </w:r>
          </w:p>
          <w:p w14:paraId="3AB20136"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62. Trato de leer revistas y publicaciones referentes al tema que estoy estudiando.</w:t>
            </w:r>
          </w:p>
          <w:p w14:paraId="59E548E9"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70. Acostumbro a revisar mis notas de clase.</w:t>
            </w:r>
          </w:p>
        </w:tc>
        <w:tc>
          <w:tcPr>
            <w:tcW w:w="1770" w:type="dxa"/>
            <w:gridSpan w:val="2"/>
            <w:vMerge/>
            <w:shd w:val="clear" w:color="auto" w:fill="auto"/>
          </w:tcPr>
          <w:p w14:paraId="4C2AF9BF" w14:textId="77777777" w:rsidR="00385B2E" w:rsidRPr="00D26AB0" w:rsidRDefault="00385B2E" w:rsidP="00F90050">
            <w:pPr>
              <w:spacing w:line="276" w:lineRule="auto"/>
              <w:ind w:firstLine="0"/>
              <w:rPr>
                <w:rFonts w:cs="Times New Roman"/>
                <w:szCs w:val="24"/>
              </w:rPr>
            </w:pPr>
          </w:p>
        </w:tc>
      </w:tr>
      <w:tr w:rsidR="00385B2E" w:rsidRPr="00D26AB0" w14:paraId="0555E012" w14:textId="77777777" w:rsidTr="003F7208">
        <w:trPr>
          <w:trHeight w:val="570"/>
        </w:trPr>
        <w:tc>
          <w:tcPr>
            <w:tcW w:w="1384" w:type="dxa"/>
            <w:vMerge/>
          </w:tcPr>
          <w:p w14:paraId="6F52FCE1" w14:textId="77777777" w:rsidR="00385B2E" w:rsidRPr="00D26AB0" w:rsidRDefault="00385B2E" w:rsidP="00F90050">
            <w:pPr>
              <w:spacing w:line="276" w:lineRule="auto"/>
              <w:ind w:firstLine="0"/>
              <w:rPr>
                <w:rFonts w:cs="Times New Roman"/>
                <w:szCs w:val="24"/>
              </w:rPr>
            </w:pPr>
          </w:p>
        </w:tc>
        <w:tc>
          <w:tcPr>
            <w:tcW w:w="1843" w:type="dxa"/>
            <w:shd w:val="clear" w:color="auto" w:fill="auto"/>
          </w:tcPr>
          <w:p w14:paraId="5DBC2DE9" w14:textId="77777777" w:rsidR="00385B2E" w:rsidRPr="00D26AB0" w:rsidRDefault="00385B2E" w:rsidP="00F90050">
            <w:pPr>
              <w:spacing w:line="276" w:lineRule="auto"/>
              <w:ind w:firstLine="0"/>
              <w:rPr>
                <w:rFonts w:cs="Times New Roman"/>
                <w:b/>
                <w:bCs/>
                <w:szCs w:val="24"/>
              </w:rPr>
            </w:pPr>
            <w:r w:rsidRPr="00D26AB0">
              <w:rPr>
                <w:rFonts w:cs="Times New Roman"/>
                <w:b/>
                <w:bCs/>
                <w:szCs w:val="24"/>
              </w:rPr>
              <w:t>Concentración</w:t>
            </w:r>
          </w:p>
        </w:tc>
        <w:tc>
          <w:tcPr>
            <w:tcW w:w="2977" w:type="dxa"/>
            <w:gridSpan w:val="2"/>
          </w:tcPr>
          <w:p w14:paraId="173A2C52" w14:textId="77777777" w:rsidR="00385B2E" w:rsidRPr="00D26AB0" w:rsidRDefault="00385B2E" w:rsidP="00F90050">
            <w:pPr>
              <w:numPr>
                <w:ilvl w:val="0"/>
                <w:numId w:val="35"/>
              </w:numPr>
              <w:spacing w:line="276" w:lineRule="auto"/>
              <w:contextualSpacing/>
              <w:rPr>
                <w:rFonts w:cs="Times New Roman"/>
                <w:szCs w:val="24"/>
              </w:rPr>
            </w:pPr>
            <w:r w:rsidRPr="00D26AB0">
              <w:rPr>
                <w:rFonts w:cs="Times New Roman"/>
                <w:szCs w:val="24"/>
              </w:rPr>
              <w:t>Indica la habilidad de prestar atención de manera reflexiva y focalizada de cualquier estimulo, evento o acción</w:t>
            </w:r>
          </w:p>
        </w:tc>
        <w:tc>
          <w:tcPr>
            <w:tcW w:w="5601" w:type="dxa"/>
          </w:tcPr>
          <w:p w14:paraId="2DC3161D"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11. Entiendo sin dificultad lo que el profesor me explica en el salón de clase.</w:t>
            </w:r>
          </w:p>
          <w:p w14:paraId="30342596"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12. Aunque tengo problemas logro concentrarme.</w:t>
            </w:r>
          </w:p>
          <w:p w14:paraId="5B92B72B"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20. Me concentro sin importar sonidos, voces o luces.</w:t>
            </w:r>
          </w:p>
          <w:p w14:paraId="2689D7FF"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32. Logro concentrarme en lo que estoy haciendo.</w:t>
            </w:r>
          </w:p>
          <w:p w14:paraId="11301048"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35. Busco la manera de que los ruidos externos no impidan mi estudio.</w:t>
            </w:r>
          </w:p>
          <w:p w14:paraId="7BED47EF"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36. Logro poner atención a algo cuando existe mucho ruido a mí alrededor.</w:t>
            </w:r>
          </w:p>
          <w:p w14:paraId="58ED9B5A"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37. Mantengo mi atención sin ningún problema durante toda la clase.</w:t>
            </w:r>
          </w:p>
          <w:p w14:paraId="2E6DAB88"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39. Me mantengo algún tiempo estudiando, aunque de principio no me concentro.</w:t>
            </w:r>
          </w:p>
          <w:p w14:paraId="405A4018"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49. Soy capaz de clasificar un conjunto de hechos o eventos.</w:t>
            </w:r>
          </w:p>
          <w:p w14:paraId="6159C1B1"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60. Me gusta trabajar personalmente para profundizar en la comprensión de los contenidos de las materias.</w:t>
            </w:r>
          </w:p>
        </w:tc>
        <w:tc>
          <w:tcPr>
            <w:tcW w:w="1770" w:type="dxa"/>
            <w:gridSpan w:val="2"/>
            <w:vMerge/>
            <w:shd w:val="clear" w:color="auto" w:fill="auto"/>
          </w:tcPr>
          <w:p w14:paraId="4B688F7F" w14:textId="77777777" w:rsidR="00385B2E" w:rsidRPr="00D26AB0" w:rsidRDefault="00385B2E" w:rsidP="00F90050">
            <w:pPr>
              <w:spacing w:line="276" w:lineRule="auto"/>
              <w:ind w:firstLine="0"/>
              <w:rPr>
                <w:rFonts w:cs="Times New Roman"/>
                <w:szCs w:val="24"/>
              </w:rPr>
            </w:pPr>
          </w:p>
        </w:tc>
      </w:tr>
      <w:tr w:rsidR="00385B2E" w:rsidRPr="00D26AB0" w14:paraId="55500553" w14:textId="77777777" w:rsidTr="003F7208">
        <w:trPr>
          <w:trHeight w:val="540"/>
        </w:trPr>
        <w:tc>
          <w:tcPr>
            <w:tcW w:w="1384" w:type="dxa"/>
            <w:vMerge/>
          </w:tcPr>
          <w:p w14:paraId="4A81B95A" w14:textId="77777777" w:rsidR="00385B2E" w:rsidRPr="00D26AB0" w:rsidRDefault="00385B2E" w:rsidP="00F90050">
            <w:pPr>
              <w:spacing w:line="276" w:lineRule="auto"/>
              <w:ind w:firstLine="0"/>
              <w:rPr>
                <w:rFonts w:cs="Times New Roman"/>
                <w:szCs w:val="24"/>
              </w:rPr>
            </w:pPr>
          </w:p>
        </w:tc>
        <w:tc>
          <w:tcPr>
            <w:tcW w:w="1843" w:type="dxa"/>
            <w:shd w:val="clear" w:color="auto" w:fill="auto"/>
          </w:tcPr>
          <w:p w14:paraId="6DB08EFB" w14:textId="77777777" w:rsidR="00385B2E" w:rsidRPr="00D26AB0" w:rsidRDefault="00385B2E" w:rsidP="00F90050">
            <w:pPr>
              <w:spacing w:line="276" w:lineRule="auto"/>
              <w:ind w:firstLine="0"/>
              <w:rPr>
                <w:rFonts w:cs="Times New Roman"/>
                <w:b/>
                <w:bCs/>
                <w:szCs w:val="24"/>
              </w:rPr>
            </w:pPr>
            <w:r w:rsidRPr="00D26AB0">
              <w:rPr>
                <w:rFonts w:cs="Times New Roman"/>
                <w:b/>
                <w:bCs/>
                <w:szCs w:val="24"/>
              </w:rPr>
              <w:t>Motivación</w:t>
            </w:r>
          </w:p>
        </w:tc>
        <w:tc>
          <w:tcPr>
            <w:tcW w:w="2977" w:type="dxa"/>
            <w:gridSpan w:val="2"/>
          </w:tcPr>
          <w:p w14:paraId="296A127E" w14:textId="77777777" w:rsidR="00385B2E" w:rsidRPr="00D26AB0" w:rsidRDefault="00385B2E" w:rsidP="00F90050">
            <w:pPr>
              <w:numPr>
                <w:ilvl w:val="0"/>
                <w:numId w:val="35"/>
              </w:numPr>
              <w:spacing w:line="276" w:lineRule="auto"/>
              <w:contextualSpacing/>
              <w:rPr>
                <w:rFonts w:cs="Times New Roman"/>
                <w:szCs w:val="24"/>
              </w:rPr>
            </w:pPr>
            <w:r w:rsidRPr="00D26AB0">
              <w:rPr>
                <w:rFonts w:cs="Times New Roman"/>
                <w:szCs w:val="24"/>
              </w:rPr>
              <w:t xml:space="preserve">Valora con interés, satisfacción y diligencia </w:t>
            </w:r>
            <w:r w:rsidRPr="00D26AB0">
              <w:rPr>
                <w:rFonts w:cs="Times New Roman"/>
                <w:szCs w:val="24"/>
              </w:rPr>
              <w:lastRenderedPageBreak/>
              <w:t>ante las actividades que realiza.</w:t>
            </w:r>
          </w:p>
        </w:tc>
        <w:tc>
          <w:tcPr>
            <w:tcW w:w="5601" w:type="dxa"/>
          </w:tcPr>
          <w:p w14:paraId="65544769"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lastRenderedPageBreak/>
              <w:t>16. Considero mi estudio como algo realmente personal.</w:t>
            </w:r>
          </w:p>
          <w:p w14:paraId="6D44669A"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17. Considero mí tiempo de aprendizaje como digno de ser vivido con intensidad.</w:t>
            </w:r>
          </w:p>
          <w:p w14:paraId="74210B84"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lastRenderedPageBreak/>
              <w:t>18. Considero que lo que estudio tiene relación con mis intereses.</w:t>
            </w:r>
          </w:p>
          <w:p w14:paraId="32C3C49C"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26. El contenido de las materias que curso son interesantes.</w:t>
            </w:r>
          </w:p>
          <w:p w14:paraId="1B5A5FAD"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28. Estoy buscando constantemente nuevos retos y los cumplo.</w:t>
            </w:r>
          </w:p>
          <w:p w14:paraId="751542DE"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38. Me intereso en conocer los planes de estudio de otras instituciones educativas del mismo grado que curso.</w:t>
            </w:r>
          </w:p>
          <w:p w14:paraId="4BB32261"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43. Participó activamente en las propuestas de los profesores y compañeros.</w:t>
            </w:r>
          </w:p>
          <w:p w14:paraId="323AB416"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44. Mi asistencia diaria a clases es muy importante para orientarme en mi proceso de estudio.</w:t>
            </w:r>
          </w:p>
          <w:p w14:paraId="111B8976"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56. Suelo preguntar los temas que no entiendo al profesor.</w:t>
            </w:r>
          </w:p>
          <w:p w14:paraId="687522B2"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59. Tengo capacidad de seguir las explicaciones del profesor en la clase.</w:t>
            </w:r>
          </w:p>
          <w:p w14:paraId="70C0F4A8"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61. Tengo presente la bibliografía de libros, revistas y web que consulto.</w:t>
            </w:r>
          </w:p>
          <w:p w14:paraId="3576C3BF"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63. Trato de relacionar la nueva información con elementos de la vida cotidiana.</w:t>
            </w:r>
          </w:p>
          <w:p w14:paraId="284053D3"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65. Trato de solucionar mis problemas de estudio y aprendizaje en general.</w:t>
            </w:r>
          </w:p>
          <w:p w14:paraId="46DC8C89"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66. Utilizo todos los servicios que están a mi disposición dentro y fuera de mi Institución.</w:t>
            </w:r>
          </w:p>
          <w:p w14:paraId="1608372B" w14:textId="77777777" w:rsidR="00385B2E" w:rsidRPr="00D26AB0" w:rsidRDefault="00385B2E" w:rsidP="00F90050">
            <w:pPr>
              <w:spacing w:line="276" w:lineRule="auto"/>
              <w:ind w:firstLine="0"/>
              <w:jc w:val="both"/>
              <w:rPr>
                <w:rFonts w:cs="Times New Roman"/>
                <w:szCs w:val="24"/>
              </w:rPr>
            </w:pPr>
            <w:r w:rsidRPr="00D26AB0">
              <w:rPr>
                <w:rFonts w:cs="Times New Roman"/>
                <w:szCs w:val="24"/>
              </w:rPr>
              <w:t>67. Visito las exposiciones o eventos que tengan relación con mis estudios.</w:t>
            </w:r>
          </w:p>
          <w:p w14:paraId="54392677" w14:textId="77777777" w:rsidR="00385B2E" w:rsidRPr="00D26AB0" w:rsidRDefault="00385B2E" w:rsidP="00F90050">
            <w:pPr>
              <w:spacing w:line="276" w:lineRule="auto"/>
              <w:ind w:firstLine="0"/>
              <w:jc w:val="both"/>
              <w:rPr>
                <w:rFonts w:cs="Times New Roman"/>
                <w:szCs w:val="24"/>
              </w:rPr>
            </w:pPr>
            <w:r w:rsidRPr="00D26AB0">
              <w:rPr>
                <w:rFonts w:cs="Times New Roman"/>
                <w:b/>
                <w:bCs/>
                <w:szCs w:val="24"/>
              </w:rPr>
              <w:t>68.</w:t>
            </w:r>
            <w:r w:rsidRPr="00D26AB0">
              <w:rPr>
                <w:rFonts w:cs="Times New Roman"/>
                <w:szCs w:val="24"/>
              </w:rPr>
              <w:t xml:space="preserve"> Cuento con papelería necesaria cuando estudio o realizo una actividad académica.</w:t>
            </w:r>
          </w:p>
          <w:p w14:paraId="2F8585C3" w14:textId="77777777" w:rsidR="00385B2E" w:rsidRPr="00D26AB0" w:rsidRDefault="00385B2E" w:rsidP="00F90050">
            <w:pPr>
              <w:spacing w:line="276" w:lineRule="auto"/>
              <w:ind w:firstLine="0"/>
              <w:jc w:val="both"/>
              <w:rPr>
                <w:rFonts w:cs="Times New Roman"/>
                <w:szCs w:val="24"/>
              </w:rPr>
            </w:pPr>
          </w:p>
        </w:tc>
        <w:tc>
          <w:tcPr>
            <w:tcW w:w="1770" w:type="dxa"/>
            <w:gridSpan w:val="2"/>
            <w:vMerge/>
            <w:shd w:val="clear" w:color="auto" w:fill="auto"/>
          </w:tcPr>
          <w:p w14:paraId="30695E36" w14:textId="77777777" w:rsidR="00385B2E" w:rsidRPr="00D26AB0" w:rsidRDefault="00385B2E" w:rsidP="00F90050">
            <w:pPr>
              <w:spacing w:line="276" w:lineRule="auto"/>
              <w:ind w:firstLine="0"/>
              <w:rPr>
                <w:rFonts w:cs="Times New Roman"/>
                <w:szCs w:val="24"/>
              </w:rPr>
            </w:pPr>
          </w:p>
        </w:tc>
      </w:tr>
      <w:tr w:rsidR="00385B2E" w:rsidRPr="00D26AB0" w14:paraId="17727764" w14:textId="77777777" w:rsidTr="003F7208">
        <w:tc>
          <w:tcPr>
            <w:tcW w:w="1384" w:type="dxa"/>
          </w:tcPr>
          <w:p w14:paraId="79E91478" w14:textId="77777777" w:rsidR="00385B2E" w:rsidRPr="00D26AB0" w:rsidRDefault="00385B2E" w:rsidP="00F90050">
            <w:pPr>
              <w:spacing w:line="276" w:lineRule="auto"/>
              <w:ind w:firstLine="0"/>
              <w:rPr>
                <w:rFonts w:cs="Times New Roman"/>
                <w:szCs w:val="24"/>
              </w:rPr>
            </w:pPr>
            <w:bookmarkStart w:id="163" w:name="_Hlk87111281"/>
            <w:r w:rsidRPr="00D26AB0">
              <w:rPr>
                <w:rFonts w:cs="Times New Roman"/>
                <w:b/>
                <w:bCs/>
                <w:szCs w:val="24"/>
              </w:rPr>
              <w:lastRenderedPageBreak/>
              <w:t>Rendimiento académico</w:t>
            </w:r>
          </w:p>
        </w:tc>
        <w:tc>
          <w:tcPr>
            <w:tcW w:w="1843" w:type="dxa"/>
          </w:tcPr>
          <w:p w14:paraId="7DC33F31" w14:textId="77777777" w:rsidR="00385B2E" w:rsidRPr="00D26AB0" w:rsidRDefault="00385B2E" w:rsidP="00F90050">
            <w:pPr>
              <w:spacing w:line="276" w:lineRule="auto"/>
              <w:ind w:firstLine="0"/>
              <w:rPr>
                <w:rFonts w:cs="Times New Roman"/>
                <w:b/>
                <w:bCs/>
                <w:szCs w:val="24"/>
              </w:rPr>
            </w:pPr>
            <w:bookmarkStart w:id="164" w:name="_Hlk87111253"/>
            <w:r w:rsidRPr="00D26AB0">
              <w:rPr>
                <w:rFonts w:cs="Times New Roman"/>
                <w:b/>
                <w:bCs/>
                <w:szCs w:val="24"/>
              </w:rPr>
              <w:t>Desempeño    superior</w:t>
            </w:r>
            <w:bookmarkEnd w:id="164"/>
          </w:p>
        </w:tc>
        <w:tc>
          <w:tcPr>
            <w:tcW w:w="2977" w:type="dxa"/>
            <w:gridSpan w:val="2"/>
          </w:tcPr>
          <w:p w14:paraId="465C47E4" w14:textId="77777777" w:rsidR="00385B2E" w:rsidRPr="00D26AB0" w:rsidRDefault="00385B2E" w:rsidP="00F90050">
            <w:pPr>
              <w:numPr>
                <w:ilvl w:val="0"/>
                <w:numId w:val="35"/>
              </w:numPr>
              <w:spacing w:line="276" w:lineRule="auto"/>
              <w:contextualSpacing/>
              <w:jc w:val="both"/>
              <w:rPr>
                <w:rFonts w:cs="Times New Roman"/>
                <w:b/>
                <w:bCs/>
                <w:szCs w:val="24"/>
              </w:rPr>
            </w:pPr>
            <w:r w:rsidRPr="00D26AB0">
              <w:rPr>
                <w:rFonts w:cs="Times New Roman"/>
                <w:szCs w:val="24"/>
              </w:rPr>
              <w:t xml:space="preserve">Demuestra el fortalecimiento de habilidades y destrezas que dan facultades para definir </w:t>
            </w:r>
            <w:proofErr w:type="gramStart"/>
            <w:r w:rsidRPr="00D26AB0">
              <w:rPr>
                <w:rFonts w:cs="Times New Roman"/>
                <w:szCs w:val="24"/>
              </w:rPr>
              <w:t>un concepción propia</w:t>
            </w:r>
            <w:proofErr w:type="gramEnd"/>
            <w:r w:rsidRPr="00D26AB0">
              <w:rPr>
                <w:rFonts w:cs="Times New Roman"/>
                <w:szCs w:val="24"/>
              </w:rPr>
              <w:t xml:space="preserve"> del mundo y desarrollar.</w:t>
            </w:r>
          </w:p>
        </w:tc>
        <w:tc>
          <w:tcPr>
            <w:tcW w:w="5670" w:type="dxa"/>
            <w:gridSpan w:val="2"/>
          </w:tcPr>
          <w:p w14:paraId="5D3ED0DD" w14:textId="77777777" w:rsidR="00385B2E" w:rsidRPr="00D26AB0" w:rsidRDefault="00385B2E" w:rsidP="00F90050">
            <w:pPr>
              <w:spacing w:line="276" w:lineRule="auto"/>
              <w:ind w:firstLine="0"/>
              <w:jc w:val="both"/>
              <w:rPr>
                <w:rFonts w:cs="Times New Roman"/>
                <w:b/>
                <w:bCs/>
                <w:szCs w:val="24"/>
              </w:rPr>
            </w:pPr>
            <w:r w:rsidRPr="00D26AB0">
              <w:rPr>
                <w:rFonts w:cs="Times New Roman"/>
                <w:b/>
                <w:bCs/>
                <w:szCs w:val="24"/>
              </w:rPr>
              <w:t xml:space="preserve">Aspecto cognitivo: </w:t>
            </w:r>
            <w:r w:rsidRPr="00D26AB0">
              <w:rPr>
                <w:rFonts w:cs="Times New Roman"/>
                <w:szCs w:val="24"/>
              </w:rPr>
              <w:t>alcanzar todos los logros y mostrar desempeño superior en los procesos de comprensión (análisis, síntesis, comparación, argumentación etc.).</w:t>
            </w:r>
          </w:p>
        </w:tc>
        <w:tc>
          <w:tcPr>
            <w:tcW w:w="1701" w:type="dxa"/>
          </w:tcPr>
          <w:p w14:paraId="4DDFA2B9" w14:textId="32F89544" w:rsidR="00385B2E" w:rsidRPr="00D26AB0" w:rsidRDefault="00954FF8" w:rsidP="00F90050">
            <w:pPr>
              <w:spacing w:line="276" w:lineRule="auto"/>
              <w:ind w:firstLine="0"/>
              <w:rPr>
                <w:rFonts w:cs="Times New Roman"/>
                <w:szCs w:val="24"/>
              </w:rPr>
            </w:pPr>
            <w:r w:rsidRPr="00D26AB0">
              <w:rPr>
                <w:rFonts w:cs="Times New Roman"/>
                <w:szCs w:val="24"/>
              </w:rPr>
              <w:t xml:space="preserve">         4.5</w:t>
            </w:r>
            <w:r w:rsidR="00385B2E" w:rsidRPr="00D26AB0">
              <w:rPr>
                <w:rFonts w:cs="Times New Roman"/>
                <w:szCs w:val="24"/>
              </w:rPr>
              <w:t>-</w:t>
            </w:r>
            <w:r w:rsidRPr="00D26AB0">
              <w:rPr>
                <w:rFonts w:cs="Times New Roman"/>
                <w:szCs w:val="24"/>
              </w:rPr>
              <w:t>5.0</w:t>
            </w:r>
          </w:p>
        </w:tc>
      </w:tr>
      <w:tr w:rsidR="00385B2E" w:rsidRPr="00D26AB0" w14:paraId="58F31A2A" w14:textId="77777777" w:rsidTr="003F7208">
        <w:trPr>
          <w:trHeight w:val="1213"/>
        </w:trPr>
        <w:tc>
          <w:tcPr>
            <w:tcW w:w="1384" w:type="dxa"/>
            <w:vMerge w:val="restart"/>
          </w:tcPr>
          <w:p w14:paraId="1D5AE530" w14:textId="77777777" w:rsidR="00385B2E" w:rsidRPr="00D26AB0" w:rsidRDefault="00385B2E" w:rsidP="00F90050">
            <w:pPr>
              <w:spacing w:line="276" w:lineRule="auto"/>
              <w:ind w:firstLine="0"/>
              <w:rPr>
                <w:rFonts w:cs="Times New Roman"/>
                <w:szCs w:val="24"/>
              </w:rPr>
            </w:pPr>
          </w:p>
          <w:p w14:paraId="43171C35" w14:textId="77777777" w:rsidR="00385B2E" w:rsidRPr="00D26AB0" w:rsidRDefault="00385B2E" w:rsidP="00F90050">
            <w:pPr>
              <w:spacing w:line="276" w:lineRule="auto"/>
              <w:ind w:firstLine="0"/>
              <w:rPr>
                <w:rFonts w:cs="Times New Roman"/>
                <w:szCs w:val="24"/>
              </w:rPr>
            </w:pPr>
          </w:p>
          <w:p w14:paraId="68A1F8D0" w14:textId="77777777" w:rsidR="00385B2E" w:rsidRPr="00D26AB0" w:rsidRDefault="00385B2E" w:rsidP="00F90050">
            <w:pPr>
              <w:spacing w:line="276" w:lineRule="auto"/>
              <w:ind w:firstLine="0"/>
              <w:rPr>
                <w:rFonts w:cs="Times New Roman"/>
                <w:szCs w:val="24"/>
              </w:rPr>
            </w:pPr>
          </w:p>
          <w:p w14:paraId="28D3426B" w14:textId="77777777" w:rsidR="00385B2E" w:rsidRPr="00D26AB0" w:rsidRDefault="00385B2E" w:rsidP="00F90050">
            <w:pPr>
              <w:spacing w:line="276" w:lineRule="auto"/>
              <w:ind w:firstLine="0"/>
              <w:rPr>
                <w:rFonts w:cs="Times New Roman"/>
                <w:szCs w:val="24"/>
              </w:rPr>
            </w:pPr>
          </w:p>
          <w:p w14:paraId="4BA7CA34" w14:textId="77777777" w:rsidR="00385B2E" w:rsidRPr="00D26AB0" w:rsidRDefault="00385B2E" w:rsidP="00F90050">
            <w:pPr>
              <w:spacing w:line="276" w:lineRule="auto"/>
              <w:ind w:firstLine="0"/>
              <w:rPr>
                <w:rFonts w:cs="Times New Roman"/>
                <w:szCs w:val="24"/>
              </w:rPr>
            </w:pPr>
          </w:p>
          <w:p w14:paraId="7F0503BB" w14:textId="77777777" w:rsidR="00385B2E" w:rsidRPr="00D26AB0" w:rsidRDefault="00385B2E" w:rsidP="00F90050">
            <w:pPr>
              <w:spacing w:line="276" w:lineRule="auto"/>
              <w:ind w:firstLine="0"/>
              <w:rPr>
                <w:rFonts w:cs="Times New Roman"/>
                <w:b/>
                <w:bCs/>
                <w:szCs w:val="24"/>
              </w:rPr>
            </w:pPr>
          </w:p>
        </w:tc>
        <w:tc>
          <w:tcPr>
            <w:tcW w:w="1843" w:type="dxa"/>
          </w:tcPr>
          <w:p w14:paraId="7E6D0AC6" w14:textId="77777777" w:rsidR="00385B2E" w:rsidRPr="00D26AB0" w:rsidRDefault="00385B2E" w:rsidP="00F90050">
            <w:pPr>
              <w:spacing w:line="276" w:lineRule="auto"/>
              <w:ind w:firstLine="0"/>
              <w:jc w:val="center"/>
              <w:rPr>
                <w:rFonts w:cs="Times New Roman"/>
                <w:b/>
                <w:bCs/>
                <w:szCs w:val="24"/>
              </w:rPr>
            </w:pPr>
            <w:bookmarkStart w:id="165" w:name="_Hlk87111303"/>
            <w:r w:rsidRPr="00D26AB0">
              <w:rPr>
                <w:rFonts w:cs="Times New Roman"/>
                <w:b/>
                <w:bCs/>
                <w:szCs w:val="24"/>
              </w:rPr>
              <w:t>Desempeño alto</w:t>
            </w:r>
            <w:bookmarkEnd w:id="165"/>
          </w:p>
        </w:tc>
        <w:tc>
          <w:tcPr>
            <w:tcW w:w="2977" w:type="dxa"/>
            <w:gridSpan w:val="2"/>
          </w:tcPr>
          <w:p w14:paraId="38435939" w14:textId="505AC3B6" w:rsidR="00385B2E" w:rsidRPr="00D26AB0" w:rsidRDefault="00385B2E" w:rsidP="00F90050">
            <w:pPr>
              <w:numPr>
                <w:ilvl w:val="0"/>
                <w:numId w:val="35"/>
              </w:numPr>
              <w:spacing w:line="276" w:lineRule="auto"/>
              <w:contextualSpacing/>
              <w:jc w:val="both"/>
              <w:rPr>
                <w:rFonts w:cs="Times New Roman"/>
                <w:szCs w:val="24"/>
              </w:rPr>
            </w:pPr>
            <w:r w:rsidRPr="00D26AB0">
              <w:rPr>
                <w:rFonts w:cs="Times New Roman"/>
                <w:szCs w:val="24"/>
              </w:rPr>
              <w:t>Demuestran dominio de las competencias cognitivas, laborales y ciudadanas, de acuerdo con su desarrollo psicosocial y psicobiológico y a su nivel educativo. Pero presentan dificultad en el momento de plantear, verificar o sustentar una hipótesis.</w:t>
            </w:r>
          </w:p>
        </w:tc>
        <w:tc>
          <w:tcPr>
            <w:tcW w:w="5601" w:type="dxa"/>
          </w:tcPr>
          <w:p w14:paraId="0AC2ACF6" w14:textId="77777777" w:rsidR="00385B2E" w:rsidRPr="00D26AB0" w:rsidRDefault="00385B2E" w:rsidP="00F90050">
            <w:pPr>
              <w:spacing w:line="276" w:lineRule="auto"/>
              <w:ind w:firstLine="0"/>
              <w:jc w:val="both"/>
              <w:rPr>
                <w:rFonts w:cs="Times New Roman"/>
                <w:szCs w:val="24"/>
              </w:rPr>
            </w:pPr>
            <w:r w:rsidRPr="00D26AB0">
              <w:rPr>
                <w:rFonts w:cs="Times New Roman"/>
                <w:b/>
                <w:bCs/>
                <w:szCs w:val="24"/>
              </w:rPr>
              <w:t xml:space="preserve">Aspecto cognitivo: </w:t>
            </w:r>
            <w:r w:rsidRPr="00D26AB0">
              <w:rPr>
                <w:rFonts w:cs="Times New Roman"/>
                <w:szCs w:val="24"/>
              </w:rPr>
              <w:t>alcanzan todos los logros desarrollados.</w:t>
            </w:r>
            <w:r w:rsidRPr="00D26AB0">
              <w:rPr>
                <w:rFonts w:cs="Times New Roman"/>
                <w:b/>
                <w:bCs/>
                <w:szCs w:val="24"/>
              </w:rPr>
              <w:t xml:space="preserve"> </w:t>
            </w:r>
          </w:p>
        </w:tc>
        <w:tc>
          <w:tcPr>
            <w:tcW w:w="1770" w:type="dxa"/>
            <w:gridSpan w:val="2"/>
          </w:tcPr>
          <w:p w14:paraId="69721741" w14:textId="2C23215B" w:rsidR="00385B2E" w:rsidRPr="00D26AB0" w:rsidRDefault="00385B2E" w:rsidP="00F90050">
            <w:pPr>
              <w:spacing w:line="276" w:lineRule="auto"/>
              <w:ind w:firstLine="0"/>
              <w:rPr>
                <w:rFonts w:cs="Times New Roman"/>
                <w:szCs w:val="24"/>
              </w:rPr>
            </w:pPr>
            <w:r w:rsidRPr="00D26AB0">
              <w:rPr>
                <w:rFonts w:cs="Times New Roman"/>
                <w:szCs w:val="24"/>
              </w:rPr>
              <w:t xml:space="preserve">          </w:t>
            </w:r>
            <w:r w:rsidR="00954FF8" w:rsidRPr="00D26AB0">
              <w:rPr>
                <w:rFonts w:cs="Times New Roman"/>
                <w:szCs w:val="24"/>
              </w:rPr>
              <w:t>4.0</w:t>
            </w:r>
            <w:r w:rsidRPr="00D26AB0">
              <w:rPr>
                <w:rFonts w:cs="Times New Roman"/>
                <w:szCs w:val="24"/>
              </w:rPr>
              <w:t>-</w:t>
            </w:r>
            <w:r w:rsidR="00954FF8" w:rsidRPr="00D26AB0">
              <w:rPr>
                <w:rFonts w:cs="Times New Roman"/>
                <w:szCs w:val="24"/>
              </w:rPr>
              <w:t>4.4</w:t>
            </w:r>
          </w:p>
        </w:tc>
      </w:tr>
      <w:bookmarkEnd w:id="163"/>
      <w:tr w:rsidR="00385B2E" w:rsidRPr="00D26AB0" w14:paraId="4E235A78" w14:textId="77777777" w:rsidTr="003F7208">
        <w:trPr>
          <w:trHeight w:val="1159"/>
        </w:trPr>
        <w:tc>
          <w:tcPr>
            <w:tcW w:w="1384" w:type="dxa"/>
            <w:vMerge/>
          </w:tcPr>
          <w:p w14:paraId="013F9946" w14:textId="77777777" w:rsidR="00385B2E" w:rsidRPr="00D26AB0" w:rsidRDefault="00385B2E" w:rsidP="00F90050">
            <w:pPr>
              <w:spacing w:line="276" w:lineRule="auto"/>
              <w:ind w:firstLine="0"/>
              <w:rPr>
                <w:rFonts w:cs="Times New Roman"/>
                <w:szCs w:val="24"/>
              </w:rPr>
            </w:pPr>
          </w:p>
        </w:tc>
        <w:tc>
          <w:tcPr>
            <w:tcW w:w="1843" w:type="dxa"/>
          </w:tcPr>
          <w:p w14:paraId="7FE7C800" w14:textId="77777777" w:rsidR="00385B2E" w:rsidRPr="00D26AB0" w:rsidRDefault="00385B2E" w:rsidP="00F90050">
            <w:pPr>
              <w:spacing w:line="276" w:lineRule="auto"/>
              <w:ind w:firstLine="0"/>
              <w:rPr>
                <w:rFonts w:cs="Times New Roman"/>
                <w:b/>
                <w:bCs/>
                <w:szCs w:val="24"/>
              </w:rPr>
            </w:pPr>
            <w:r w:rsidRPr="00D26AB0">
              <w:rPr>
                <w:rFonts w:cs="Times New Roman"/>
                <w:b/>
                <w:bCs/>
                <w:szCs w:val="24"/>
              </w:rPr>
              <w:t>Desempeño básico</w:t>
            </w:r>
          </w:p>
        </w:tc>
        <w:tc>
          <w:tcPr>
            <w:tcW w:w="2977" w:type="dxa"/>
            <w:gridSpan w:val="2"/>
          </w:tcPr>
          <w:p w14:paraId="79F0A354" w14:textId="77777777" w:rsidR="00385B2E" w:rsidRPr="00D26AB0" w:rsidRDefault="00385B2E" w:rsidP="00F90050">
            <w:pPr>
              <w:numPr>
                <w:ilvl w:val="0"/>
                <w:numId w:val="35"/>
              </w:numPr>
              <w:spacing w:line="276" w:lineRule="auto"/>
              <w:contextualSpacing/>
              <w:jc w:val="both"/>
              <w:rPr>
                <w:rFonts w:cs="Times New Roman"/>
                <w:szCs w:val="24"/>
              </w:rPr>
            </w:pPr>
            <w:r w:rsidRPr="00D26AB0">
              <w:rPr>
                <w:rFonts w:cs="Times New Roman"/>
                <w:szCs w:val="24"/>
              </w:rPr>
              <w:t xml:space="preserve">Demuestran dominio de las competencias cognitivas, de acuerdo con su desarrollo psicosocial y psicobiológico y a su nivel educativo. Pero presenta dificultad en el momento de establecer relaciones de orden </w:t>
            </w:r>
            <w:r w:rsidRPr="00D26AB0">
              <w:rPr>
                <w:rFonts w:cs="Times New Roman"/>
                <w:szCs w:val="24"/>
              </w:rPr>
              <w:lastRenderedPageBreak/>
              <w:t>cualitativo y cuantitativo, plantear, verificar o sustentar una hipótesis.</w:t>
            </w:r>
          </w:p>
        </w:tc>
        <w:tc>
          <w:tcPr>
            <w:tcW w:w="5601" w:type="dxa"/>
          </w:tcPr>
          <w:p w14:paraId="1FB6D883" w14:textId="77777777" w:rsidR="00385B2E" w:rsidRPr="00D26AB0" w:rsidRDefault="00385B2E" w:rsidP="00F90050">
            <w:pPr>
              <w:spacing w:line="276" w:lineRule="auto"/>
              <w:ind w:firstLine="0"/>
              <w:jc w:val="both"/>
              <w:rPr>
                <w:rFonts w:cs="Times New Roman"/>
                <w:b/>
                <w:bCs/>
                <w:szCs w:val="24"/>
              </w:rPr>
            </w:pPr>
            <w:r w:rsidRPr="00D26AB0">
              <w:rPr>
                <w:rFonts w:cs="Times New Roman"/>
                <w:b/>
                <w:bCs/>
                <w:szCs w:val="24"/>
              </w:rPr>
              <w:lastRenderedPageBreak/>
              <w:t xml:space="preserve">Aspecto cognitivo: </w:t>
            </w:r>
            <w:r w:rsidRPr="00D26AB0">
              <w:rPr>
                <w:rFonts w:cs="Times New Roman"/>
                <w:szCs w:val="24"/>
              </w:rPr>
              <w:t>alcanza la mayoría de los logros, pero puede tener dificultades en algunos.</w:t>
            </w:r>
          </w:p>
        </w:tc>
        <w:tc>
          <w:tcPr>
            <w:tcW w:w="1770" w:type="dxa"/>
            <w:gridSpan w:val="2"/>
          </w:tcPr>
          <w:p w14:paraId="449CCAF8" w14:textId="125D905A" w:rsidR="00385B2E" w:rsidRPr="00D26AB0" w:rsidRDefault="00954FF8" w:rsidP="00F90050">
            <w:pPr>
              <w:spacing w:line="276" w:lineRule="auto"/>
              <w:ind w:firstLine="0"/>
              <w:rPr>
                <w:rFonts w:cs="Times New Roman"/>
                <w:szCs w:val="24"/>
              </w:rPr>
            </w:pPr>
            <w:r w:rsidRPr="00D26AB0">
              <w:rPr>
                <w:rFonts w:cs="Times New Roman"/>
                <w:szCs w:val="24"/>
              </w:rPr>
              <w:t xml:space="preserve">          3.0-3.9</w:t>
            </w:r>
          </w:p>
        </w:tc>
      </w:tr>
      <w:tr w:rsidR="00385B2E" w:rsidRPr="00D26AB0" w14:paraId="69DE54F4" w14:textId="77777777" w:rsidTr="003F7208">
        <w:trPr>
          <w:trHeight w:val="1140"/>
        </w:trPr>
        <w:tc>
          <w:tcPr>
            <w:tcW w:w="1384" w:type="dxa"/>
            <w:vMerge/>
          </w:tcPr>
          <w:p w14:paraId="3D528749" w14:textId="77777777" w:rsidR="00385B2E" w:rsidRPr="00D26AB0" w:rsidRDefault="00385B2E" w:rsidP="00F90050">
            <w:pPr>
              <w:spacing w:line="276" w:lineRule="auto"/>
              <w:ind w:firstLine="0"/>
              <w:rPr>
                <w:rFonts w:cs="Times New Roman"/>
                <w:szCs w:val="24"/>
              </w:rPr>
            </w:pPr>
          </w:p>
        </w:tc>
        <w:tc>
          <w:tcPr>
            <w:tcW w:w="1843" w:type="dxa"/>
          </w:tcPr>
          <w:p w14:paraId="221CBF42" w14:textId="77777777" w:rsidR="00385B2E" w:rsidRPr="00D26AB0" w:rsidRDefault="00385B2E" w:rsidP="00F90050">
            <w:pPr>
              <w:spacing w:line="276" w:lineRule="auto"/>
              <w:ind w:firstLine="0"/>
              <w:rPr>
                <w:rFonts w:cs="Times New Roman"/>
                <w:b/>
                <w:bCs/>
                <w:szCs w:val="24"/>
              </w:rPr>
            </w:pPr>
            <w:r w:rsidRPr="00D26AB0">
              <w:rPr>
                <w:rFonts w:cs="Times New Roman"/>
                <w:b/>
                <w:bCs/>
                <w:szCs w:val="24"/>
              </w:rPr>
              <w:t>Desempeño bajo</w:t>
            </w:r>
          </w:p>
        </w:tc>
        <w:tc>
          <w:tcPr>
            <w:tcW w:w="2977" w:type="dxa"/>
            <w:gridSpan w:val="2"/>
          </w:tcPr>
          <w:p w14:paraId="43E2023F" w14:textId="7DD999FE" w:rsidR="00385B2E" w:rsidRPr="00D26AB0" w:rsidRDefault="00385B2E" w:rsidP="00F90050">
            <w:pPr>
              <w:numPr>
                <w:ilvl w:val="0"/>
                <w:numId w:val="35"/>
              </w:numPr>
              <w:spacing w:line="276" w:lineRule="auto"/>
              <w:contextualSpacing/>
              <w:jc w:val="both"/>
              <w:rPr>
                <w:rFonts w:cs="Times New Roman"/>
                <w:szCs w:val="24"/>
              </w:rPr>
            </w:pPr>
            <w:r w:rsidRPr="00D26AB0">
              <w:rPr>
                <w:rFonts w:cs="Times New Roman"/>
                <w:szCs w:val="24"/>
              </w:rPr>
              <w:t>No demuestran dominio de las competencias cognitivas, laborales y ciudadanas; su nivel de lectura es bajo; de acuerdo con su edad, nivel de desarrollo y nivel educativo: elaborar, explicar, constatar o comparar textos, tablas de datos y gráficas, verificar o sustentar una hipótesis.</w:t>
            </w:r>
          </w:p>
        </w:tc>
        <w:tc>
          <w:tcPr>
            <w:tcW w:w="5601" w:type="dxa"/>
          </w:tcPr>
          <w:p w14:paraId="507CF85D" w14:textId="77777777" w:rsidR="00385B2E" w:rsidRPr="00D26AB0" w:rsidRDefault="00385B2E" w:rsidP="00F90050">
            <w:pPr>
              <w:spacing w:line="276" w:lineRule="auto"/>
              <w:ind w:firstLine="0"/>
              <w:jc w:val="both"/>
              <w:rPr>
                <w:rFonts w:cs="Times New Roman"/>
                <w:b/>
                <w:bCs/>
                <w:szCs w:val="24"/>
              </w:rPr>
            </w:pPr>
            <w:r w:rsidRPr="00D26AB0">
              <w:rPr>
                <w:rFonts w:cs="Times New Roman"/>
                <w:b/>
                <w:bCs/>
                <w:szCs w:val="24"/>
              </w:rPr>
              <w:t xml:space="preserve">Aspecto cognitivo: </w:t>
            </w:r>
            <w:r w:rsidRPr="00D26AB0">
              <w:rPr>
                <w:rFonts w:cs="Times New Roman"/>
                <w:szCs w:val="24"/>
              </w:rPr>
              <w:t>no alcanza la mayoría de los mínimos logros desarrollado.</w:t>
            </w:r>
          </w:p>
        </w:tc>
        <w:tc>
          <w:tcPr>
            <w:tcW w:w="1770" w:type="dxa"/>
            <w:gridSpan w:val="2"/>
          </w:tcPr>
          <w:p w14:paraId="6550DA94" w14:textId="4C5BB300" w:rsidR="00385B2E" w:rsidRPr="00D26AB0" w:rsidRDefault="00385B2E" w:rsidP="00F90050">
            <w:pPr>
              <w:spacing w:line="276" w:lineRule="auto"/>
              <w:ind w:firstLine="0"/>
              <w:rPr>
                <w:rFonts w:cs="Times New Roman"/>
                <w:szCs w:val="24"/>
              </w:rPr>
            </w:pPr>
            <w:r w:rsidRPr="00D26AB0">
              <w:rPr>
                <w:rFonts w:cs="Times New Roman"/>
                <w:szCs w:val="24"/>
              </w:rPr>
              <w:t xml:space="preserve">           1</w:t>
            </w:r>
            <w:r w:rsidR="00954FF8" w:rsidRPr="00D26AB0">
              <w:rPr>
                <w:rFonts w:cs="Times New Roman"/>
                <w:szCs w:val="24"/>
              </w:rPr>
              <w:t>.0-2.9</w:t>
            </w:r>
          </w:p>
        </w:tc>
      </w:tr>
      <w:tr w:rsidR="00C345E2" w:rsidRPr="00D26AB0" w14:paraId="7F7190D5" w14:textId="77777777" w:rsidTr="00C345E2">
        <w:trPr>
          <w:trHeight w:val="87"/>
        </w:trPr>
        <w:tc>
          <w:tcPr>
            <w:tcW w:w="1384" w:type="dxa"/>
            <w:vMerge/>
          </w:tcPr>
          <w:p w14:paraId="116DF1C8" w14:textId="77777777" w:rsidR="00C345E2" w:rsidRPr="00D26AB0" w:rsidRDefault="00C345E2" w:rsidP="00F90050">
            <w:pPr>
              <w:spacing w:line="276" w:lineRule="auto"/>
              <w:ind w:firstLine="0"/>
              <w:rPr>
                <w:rFonts w:cs="Times New Roman"/>
                <w:szCs w:val="24"/>
              </w:rPr>
            </w:pPr>
          </w:p>
        </w:tc>
        <w:tc>
          <w:tcPr>
            <w:tcW w:w="1843" w:type="dxa"/>
          </w:tcPr>
          <w:p w14:paraId="41E130AA" w14:textId="77777777" w:rsidR="00C345E2" w:rsidRPr="00D26AB0" w:rsidRDefault="00C345E2" w:rsidP="00F90050">
            <w:pPr>
              <w:spacing w:line="276" w:lineRule="auto"/>
              <w:ind w:firstLine="0"/>
              <w:rPr>
                <w:rFonts w:cs="Times New Roman"/>
                <w:b/>
                <w:bCs/>
                <w:szCs w:val="24"/>
              </w:rPr>
            </w:pPr>
          </w:p>
        </w:tc>
        <w:tc>
          <w:tcPr>
            <w:tcW w:w="2977" w:type="dxa"/>
            <w:gridSpan w:val="2"/>
          </w:tcPr>
          <w:p w14:paraId="7714CDA2" w14:textId="77777777" w:rsidR="00C345E2" w:rsidRPr="00D26AB0" w:rsidRDefault="00C345E2" w:rsidP="00F90050">
            <w:pPr>
              <w:spacing w:line="276" w:lineRule="auto"/>
              <w:ind w:firstLine="0"/>
              <w:jc w:val="both"/>
              <w:rPr>
                <w:rFonts w:cs="Times New Roman"/>
                <w:szCs w:val="24"/>
              </w:rPr>
            </w:pPr>
          </w:p>
        </w:tc>
        <w:tc>
          <w:tcPr>
            <w:tcW w:w="5601" w:type="dxa"/>
          </w:tcPr>
          <w:p w14:paraId="7421C4EC" w14:textId="77777777" w:rsidR="00C345E2" w:rsidRPr="00D26AB0" w:rsidRDefault="00C345E2" w:rsidP="00F90050">
            <w:pPr>
              <w:spacing w:line="276" w:lineRule="auto"/>
              <w:ind w:firstLine="0"/>
              <w:rPr>
                <w:rFonts w:cs="Times New Roman"/>
                <w:szCs w:val="24"/>
              </w:rPr>
            </w:pPr>
          </w:p>
        </w:tc>
        <w:tc>
          <w:tcPr>
            <w:tcW w:w="1770" w:type="dxa"/>
            <w:gridSpan w:val="2"/>
          </w:tcPr>
          <w:p w14:paraId="4E8C825A" w14:textId="77777777" w:rsidR="00C345E2" w:rsidRPr="00D26AB0" w:rsidRDefault="00C345E2" w:rsidP="00F90050">
            <w:pPr>
              <w:spacing w:line="276" w:lineRule="auto"/>
              <w:ind w:firstLine="0"/>
              <w:rPr>
                <w:rFonts w:cs="Times New Roman"/>
                <w:szCs w:val="24"/>
              </w:rPr>
            </w:pPr>
          </w:p>
        </w:tc>
      </w:tr>
    </w:tbl>
    <w:p w14:paraId="4A9A0E0F" w14:textId="58F9ABC8" w:rsidR="001F3533" w:rsidRPr="00D26AB0" w:rsidRDefault="0067125B" w:rsidP="009705C4">
      <w:pPr>
        <w:ind w:firstLine="0"/>
        <w:jc w:val="both"/>
        <w:rPr>
          <w:rFonts w:cs="Times New Roman"/>
          <w:szCs w:val="24"/>
        </w:rPr>
        <w:sectPr w:rsidR="001F3533" w:rsidRPr="00D26AB0" w:rsidSect="00A40F0D">
          <w:headerReference w:type="default" r:id="rId13"/>
          <w:pgSz w:w="15840" w:h="12240" w:orient="landscape"/>
          <w:pgMar w:top="1440" w:right="1440" w:bottom="1440" w:left="1440" w:header="709" w:footer="709" w:gutter="0"/>
          <w:cols w:space="708"/>
          <w:docGrid w:linePitch="360"/>
        </w:sectPr>
      </w:pPr>
      <w:r w:rsidRPr="00D26AB0">
        <w:rPr>
          <w:rFonts w:cs="Times New Roman"/>
          <w:b/>
          <w:szCs w:val="24"/>
        </w:rPr>
        <w:t xml:space="preserve">Fuente: </w:t>
      </w:r>
      <w:r w:rsidRPr="00D26AB0">
        <w:rPr>
          <w:rFonts w:cs="Times New Roman"/>
          <w:szCs w:val="24"/>
        </w:rPr>
        <w:t>Elaboración propia</w:t>
      </w:r>
      <w:r w:rsidR="004F2491" w:rsidRPr="00D26AB0">
        <w:rPr>
          <w:rFonts w:cs="Times New Roman"/>
          <w:szCs w:val="24"/>
        </w:rPr>
        <w:t>,</w:t>
      </w:r>
      <w:r w:rsidRPr="00D26AB0">
        <w:rPr>
          <w:rFonts w:cs="Times New Roman"/>
          <w:szCs w:val="24"/>
        </w:rPr>
        <w:t xml:space="preserve"> (2020)</w:t>
      </w:r>
      <w:r w:rsidR="00F90050">
        <w:rPr>
          <w:rFonts w:cs="Times New Roman"/>
          <w:szCs w:val="24"/>
        </w:rPr>
        <w:t>. S</w:t>
      </w:r>
      <w:r w:rsidR="002F18A0">
        <w:rPr>
          <w:rFonts w:cs="Times New Roman"/>
          <w:szCs w:val="24"/>
        </w:rPr>
        <w:t xml:space="preserve">istema institucional </w:t>
      </w:r>
      <w:proofErr w:type="gramStart"/>
      <w:r w:rsidR="002F18A0">
        <w:rPr>
          <w:rFonts w:cs="Times New Roman"/>
          <w:szCs w:val="24"/>
        </w:rPr>
        <w:t>de  evaluación</w:t>
      </w:r>
      <w:proofErr w:type="gramEnd"/>
      <w:r w:rsidR="002F18A0">
        <w:rPr>
          <w:rFonts w:cs="Times New Roman"/>
          <w:szCs w:val="24"/>
        </w:rPr>
        <w:t xml:space="preserve"> de los estudiantes </w:t>
      </w:r>
      <w:proofErr w:type="spellStart"/>
      <w:r w:rsidR="002F18A0">
        <w:rPr>
          <w:rFonts w:cs="Times New Roman"/>
          <w:szCs w:val="24"/>
        </w:rPr>
        <w:t>Leonidas</w:t>
      </w:r>
      <w:proofErr w:type="spellEnd"/>
      <w:r w:rsidR="002F18A0">
        <w:rPr>
          <w:rFonts w:cs="Times New Roman"/>
          <w:szCs w:val="24"/>
        </w:rPr>
        <w:t xml:space="preserve">  Acuña (SIEE,2019-2023)</w:t>
      </w:r>
      <w:r w:rsidR="009705C4">
        <w:rPr>
          <w:rFonts w:cs="Times New Roman"/>
          <w:szCs w:val="24"/>
        </w:rPr>
        <w:t xml:space="preserve">, modificada por la </w:t>
      </w:r>
      <w:r w:rsidR="002F18A0">
        <w:rPr>
          <w:rFonts w:cs="Times New Roman"/>
          <w:szCs w:val="24"/>
        </w:rPr>
        <w:t>Resolución</w:t>
      </w:r>
      <w:r w:rsidR="009705C4">
        <w:rPr>
          <w:rFonts w:cs="Times New Roman"/>
          <w:szCs w:val="24"/>
        </w:rPr>
        <w:t xml:space="preserve"> 005(2021)</w:t>
      </w:r>
      <w:r w:rsidR="00F90050">
        <w:rPr>
          <w:rFonts w:cs="Times New Roman"/>
          <w:szCs w:val="24"/>
        </w:rPr>
        <w:t>.</w:t>
      </w:r>
    </w:p>
    <w:p w14:paraId="43E970D6" w14:textId="31572B1F" w:rsidR="002F18A0" w:rsidRDefault="002F18A0" w:rsidP="009705C4">
      <w:pPr>
        <w:pStyle w:val="Descripcin"/>
        <w:ind w:firstLine="0"/>
        <w:rPr>
          <w:b/>
          <w:i w:val="0"/>
          <w:color w:val="auto"/>
          <w:sz w:val="24"/>
          <w:szCs w:val="24"/>
        </w:rPr>
      </w:pPr>
      <w:bookmarkStart w:id="166" w:name="_Hlk79923140"/>
      <w:bookmarkStart w:id="167" w:name="_Toc58255753"/>
    </w:p>
    <w:p w14:paraId="3A9B1623" w14:textId="3EB0C7EF" w:rsidR="00C345E2" w:rsidRPr="006734D3" w:rsidRDefault="006734D3" w:rsidP="006734D3">
      <w:pPr>
        <w:pStyle w:val="Descripcin"/>
        <w:rPr>
          <w:i w:val="0"/>
          <w:iCs w:val="0"/>
          <w:noProof/>
          <w:color w:val="auto"/>
          <w:sz w:val="24"/>
          <w:szCs w:val="24"/>
        </w:rPr>
      </w:pPr>
      <w:bookmarkStart w:id="168" w:name="_Toc86309299"/>
      <w:bookmarkStart w:id="169" w:name="_Toc87038682"/>
      <w:r w:rsidRPr="006734D3">
        <w:rPr>
          <w:b/>
          <w:i w:val="0"/>
          <w:color w:val="auto"/>
          <w:sz w:val="24"/>
          <w:szCs w:val="24"/>
        </w:rPr>
        <w:t xml:space="preserve">Tabla </w:t>
      </w:r>
      <w:r w:rsidRPr="006734D3">
        <w:rPr>
          <w:b/>
          <w:i w:val="0"/>
          <w:color w:val="auto"/>
          <w:sz w:val="24"/>
          <w:szCs w:val="24"/>
        </w:rPr>
        <w:fldChar w:fldCharType="begin"/>
      </w:r>
      <w:r w:rsidRPr="006734D3">
        <w:rPr>
          <w:b/>
          <w:i w:val="0"/>
          <w:color w:val="auto"/>
          <w:sz w:val="24"/>
          <w:szCs w:val="24"/>
        </w:rPr>
        <w:instrText xml:space="preserve"> SEQ Tabla \* ARABIC </w:instrText>
      </w:r>
      <w:r w:rsidRPr="006734D3">
        <w:rPr>
          <w:b/>
          <w:i w:val="0"/>
          <w:color w:val="auto"/>
          <w:sz w:val="24"/>
          <w:szCs w:val="24"/>
        </w:rPr>
        <w:fldChar w:fldCharType="separate"/>
      </w:r>
      <w:r w:rsidR="007416B4">
        <w:rPr>
          <w:b/>
          <w:i w:val="0"/>
          <w:noProof/>
          <w:color w:val="auto"/>
          <w:sz w:val="24"/>
          <w:szCs w:val="24"/>
        </w:rPr>
        <w:t>5</w:t>
      </w:r>
      <w:r w:rsidRPr="006734D3">
        <w:rPr>
          <w:b/>
          <w:i w:val="0"/>
          <w:color w:val="auto"/>
          <w:sz w:val="24"/>
          <w:szCs w:val="24"/>
        </w:rPr>
        <w:fldChar w:fldCharType="end"/>
      </w:r>
      <w:r w:rsidRPr="006734D3">
        <w:rPr>
          <w:color w:val="auto"/>
          <w:sz w:val="24"/>
          <w:szCs w:val="24"/>
        </w:rPr>
        <w:t>. Ficha Técnica del Instrumento.</w:t>
      </w:r>
      <w:bookmarkEnd w:id="168"/>
      <w:bookmarkEnd w:id="169"/>
      <w:r w:rsidR="00D90705" w:rsidRPr="006734D3">
        <w:rPr>
          <w:i w:val="0"/>
          <w:iCs w:val="0"/>
          <w:noProof/>
          <w:color w:val="auto"/>
          <w:sz w:val="24"/>
          <w:szCs w:val="24"/>
        </w:rPr>
        <w:tab/>
      </w:r>
    </w:p>
    <w:tbl>
      <w:tblPr>
        <w:tblStyle w:val="Tablanormal2"/>
        <w:tblW w:w="0" w:type="auto"/>
        <w:tblLook w:val="04A0" w:firstRow="1" w:lastRow="0" w:firstColumn="1" w:lastColumn="0" w:noHBand="0" w:noVBand="1"/>
      </w:tblPr>
      <w:tblGrid>
        <w:gridCol w:w="4414"/>
        <w:gridCol w:w="4414"/>
      </w:tblGrid>
      <w:tr w:rsidR="00D90705" w:rsidRPr="00D26AB0" w14:paraId="00AA47C3" w14:textId="77777777" w:rsidTr="00EA18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F4996CA" w14:textId="77777777" w:rsidR="00D90705" w:rsidRPr="00D26AB0" w:rsidRDefault="00D90705" w:rsidP="00F90050">
            <w:pPr>
              <w:spacing w:line="276" w:lineRule="auto"/>
              <w:ind w:firstLine="0"/>
              <w:rPr>
                <w:b w:val="0"/>
                <w:bCs w:val="0"/>
                <w:szCs w:val="24"/>
              </w:rPr>
            </w:pPr>
            <w:r w:rsidRPr="00D26AB0">
              <w:rPr>
                <w:b w:val="0"/>
                <w:szCs w:val="24"/>
              </w:rPr>
              <w:t xml:space="preserve">Nombre del instrumento: </w:t>
            </w:r>
            <w:r w:rsidRPr="00D26AB0">
              <w:rPr>
                <w:b w:val="0"/>
                <w:bCs w:val="0"/>
                <w:szCs w:val="24"/>
              </w:rPr>
              <w:t>“</w:t>
            </w:r>
            <w:proofErr w:type="spellStart"/>
            <w:r w:rsidRPr="00D26AB0">
              <w:rPr>
                <w:b w:val="0"/>
                <w:bCs w:val="0"/>
                <w:szCs w:val="24"/>
              </w:rPr>
              <w:t>EVALUACION</w:t>
            </w:r>
            <w:proofErr w:type="spellEnd"/>
            <w:r w:rsidRPr="00D26AB0">
              <w:rPr>
                <w:b w:val="0"/>
                <w:bCs w:val="0"/>
                <w:szCs w:val="24"/>
              </w:rPr>
              <w:t xml:space="preserve"> DE HABILIDADES DE PENSAMIENTO”</w:t>
            </w:r>
          </w:p>
          <w:p w14:paraId="652A9607" w14:textId="77777777" w:rsidR="00D90705" w:rsidRPr="00D26AB0" w:rsidRDefault="00D90705" w:rsidP="00F90050">
            <w:pPr>
              <w:spacing w:line="276" w:lineRule="auto"/>
              <w:rPr>
                <w:b w:val="0"/>
                <w:bCs w:val="0"/>
                <w:szCs w:val="24"/>
              </w:rPr>
            </w:pPr>
            <w:r w:rsidRPr="00D26AB0">
              <w:rPr>
                <w:b w:val="0"/>
                <w:bCs w:val="0"/>
                <w:szCs w:val="24"/>
              </w:rPr>
              <w:t>“HAPE-ITH”</w:t>
            </w:r>
          </w:p>
          <w:p w14:paraId="2DCA71CC" w14:textId="77777777" w:rsidR="00D90705" w:rsidRPr="00D26AB0" w:rsidRDefault="00D90705" w:rsidP="00F90050">
            <w:pPr>
              <w:spacing w:line="276" w:lineRule="auto"/>
              <w:rPr>
                <w:b w:val="0"/>
                <w:szCs w:val="24"/>
              </w:rPr>
            </w:pPr>
          </w:p>
        </w:tc>
        <w:tc>
          <w:tcPr>
            <w:tcW w:w="4414" w:type="dxa"/>
            <w:hideMark/>
          </w:tcPr>
          <w:p w14:paraId="4A7C5E20" w14:textId="77777777" w:rsidR="00D90705" w:rsidRPr="00D26AB0" w:rsidRDefault="00D90705" w:rsidP="00F90050">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szCs w:val="24"/>
              </w:rPr>
            </w:pPr>
            <w:r w:rsidRPr="00D26AB0">
              <w:rPr>
                <w:b w:val="0"/>
                <w:szCs w:val="24"/>
              </w:rPr>
              <w:t>Autor(es):</w:t>
            </w:r>
          </w:p>
          <w:p w14:paraId="2033C240" w14:textId="77777777" w:rsidR="00D90705" w:rsidRPr="00D26AB0" w:rsidRDefault="00D90705" w:rsidP="00F90050">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D26AB0">
              <w:rPr>
                <w:b w:val="0"/>
                <w:bCs w:val="0"/>
                <w:szCs w:val="24"/>
              </w:rPr>
              <w:t>Dr. Alberto Acevedo Hernández</w:t>
            </w:r>
          </w:p>
          <w:p w14:paraId="7CAFD5CE" w14:textId="6D6370FD" w:rsidR="00D90705" w:rsidRPr="00D26AB0" w:rsidRDefault="00C86B79" w:rsidP="00F90050">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szCs w:val="24"/>
              </w:rPr>
            </w:pPr>
            <w:proofErr w:type="spellStart"/>
            <w:r>
              <w:rPr>
                <w:b w:val="0"/>
                <w:bCs w:val="0"/>
                <w:szCs w:val="24"/>
              </w:rPr>
              <w:t>Psic</w:t>
            </w:r>
            <w:proofErr w:type="spellEnd"/>
            <w:r w:rsidR="00D90705" w:rsidRPr="00D26AB0">
              <w:rPr>
                <w:b w:val="0"/>
                <w:bCs w:val="0"/>
                <w:szCs w:val="24"/>
              </w:rPr>
              <w:t>. Marcela Carrera Alvarado</w:t>
            </w:r>
          </w:p>
        </w:tc>
      </w:tr>
      <w:tr w:rsidR="00D90705" w:rsidRPr="00D26AB0" w14:paraId="606D1E84" w14:textId="77777777" w:rsidTr="00EA1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F8FA423" w14:textId="77777777" w:rsidR="00D90705" w:rsidRPr="00D26AB0" w:rsidRDefault="00D90705" w:rsidP="00F90050">
            <w:pPr>
              <w:spacing w:line="276" w:lineRule="auto"/>
              <w:ind w:firstLine="0"/>
              <w:jc w:val="both"/>
              <w:rPr>
                <w:b w:val="0"/>
                <w:szCs w:val="24"/>
              </w:rPr>
            </w:pPr>
            <w:r w:rsidRPr="00D26AB0">
              <w:rPr>
                <w:b w:val="0"/>
                <w:szCs w:val="24"/>
              </w:rPr>
              <w:t>Año:</w:t>
            </w:r>
            <w:r w:rsidRPr="00D26AB0">
              <w:rPr>
                <w:b w:val="0"/>
                <w:bCs w:val="0"/>
                <w:szCs w:val="24"/>
              </w:rPr>
              <w:t>2002</w:t>
            </w:r>
          </w:p>
          <w:p w14:paraId="64989134" w14:textId="77777777" w:rsidR="00D90705" w:rsidRPr="00D26AB0" w:rsidRDefault="00D90705" w:rsidP="00F90050">
            <w:pPr>
              <w:spacing w:line="276" w:lineRule="auto"/>
              <w:jc w:val="center"/>
              <w:rPr>
                <w:b w:val="0"/>
                <w:szCs w:val="24"/>
              </w:rPr>
            </w:pPr>
          </w:p>
        </w:tc>
        <w:tc>
          <w:tcPr>
            <w:tcW w:w="4414" w:type="dxa"/>
          </w:tcPr>
          <w:p w14:paraId="4C076FF6" w14:textId="77777777" w:rsidR="00D90705" w:rsidRPr="00D26AB0" w:rsidRDefault="00D90705" w:rsidP="00F9005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bCs/>
                <w:szCs w:val="24"/>
              </w:rPr>
            </w:pPr>
            <w:r w:rsidRPr="00D26AB0">
              <w:rPr>
                <w:szCs w:val="24"/>
              </w:rPr>
              <w:t xml:space="preserve">Constructo evaluado: </w:t>
            </w:r>
            <w:r w:rsidRPr="00D26AB0">
              <w:rPr>
                <w:bCs/>
                <w:szCs w:val="24"/>
              </w:rPr>
              <w:t>Pensamiento crítico</w:t>
            </w:r>
          </w:p>
          <w:p w14:paraId="545F2076" w14:textId="77777777" w:rsidR="00D90705" w:rsidRPr="00D26AB0" w:rsidRDefault="00D90705" w:rsidP="00F90050">
            <w:pPr>
              <w:spacing w:line="276" w:lineRule="auto"/>
              <w:jc w:val="center"/>
              <w:cnfStyle w:val="000000100000" w:firstRow="0" w:lastRow="0" w:firstColumn="0" w:lastColumn="0" w:oddVBand="0" w:evenVBand="0" w:oddHBand="1" w:evenHBand="0" w:firstRowFirstColumn="0" w:firstRowLastColumn="0" w:lastRowFirstColumn="0" w:lastRowLastColumn="0"/>
              <w:rPr>
                <w:bCs/>
                <w:szCs w:val="24"/>
              </w:rPr>
            </w:pPr>
          </w:p>
        </w:tc>
      </w:tr>
      <w:tr w:rsidR="00D90705" w:rsidRPr="00D26AB0" w14:paraId="4589D371" w14:textId="77777777" w:rsidTr="00EA1840">
        <w:tc>
          <w:tcPr>
            <w:cnfStyle w:val="001000000000" w:firstRow="0" w:lastRow="0" w:firstColumn="1" w:lastColumn="0" w:oddVBand="0" w:evenVBand="0" w:oddHBand="0" w:evenHBand="0" w:firstRowFirstColumn="0" w:firstRowLastColumn="0" w:lastRowFirstColumn="0" w:lastRowLastColumn="0"/>
            <w:tcW w:w="4414" w:type="dxa"/>
          </w:tcPr>
          <w:p w14:paraId="55388B03" w14:textId="77777777" w:rsidR="00D90705" w:rsidRPr="00D26AB0" w:rsidRDefault="00D90705" w:rsidP="00F90050">
            <w:pPr>
              <w:spacing w:line="276" w:lineRule="auto"/>
              <w:ind w:firstLine="0"/>
              <w:jc w:val="both"/>
              <w:rPr>
                <w:b w:val="0"/>
                <w:szCs w:val="24"/>
              </w:rPr>
            </w:pPr>
            <w:r w:rsidRPr="00D26AB0">
              <w:rPr>
                <w:b w:val="0"/>
                <w:szCs w:val="24"/>
              </w:rPr>
              <w:t>Dimensiones:</w:t>
            </w:r>
          </w:p>
          <w:p w14:paraId="7539E2DB" w14:textId="77777777" w:rsidR="00D90705" w:rsidRPr="00D26AB0" w:rsidRDefault="00D90705" w:rsidP="00F90050">
            <w:pPr>
              <w:spacing w:line="276" w:lineRule="auto"/>
              <w:ind w:firstLine="0"/>
              <w:jc w:val="both"/>
              <w:rPr>
                <w:b w:val="0"/>
                <w:bCs w:val="0"/>
                <w:szCs w:val="24"/>
              </w:rPr>
            </w:pPr>
            <w:r w:rsidRPr="00D26AB0">
              <w:rPr>
                <w:b w:val="0"/>
                <w:bCs w:val="0"/>
                <w:szCs w:val="24"/>
              </w:rPr>
              <w:t>Pensamiento crítico</w:t>
            </w:r>
          </w:p>
          <w:p w14:paraId="48C0D38F" w14:textId="77777777" w:rsidR="00D90705" w:rsidRPr="00D26AB0" w:rsidRDefault="00D90705" w:rsidP="00F90050">
            <w:pPr>
              <w:spacing w:line="276" w:lineRule="auto"/>
              <w:ind w:firstLine="0"/>
              <w:jc w:val="both"/>
              <w:rPr>
                <w:b w:val="0"/>
                <w:bCs w:val="0"/>
                <w:szCs w:val="24"/>
              </w:rPr>
            </w:pPr>
            <w:r w:rsidRPr="00D26AB0">
              <w:rPr>
                <w:b w:val="0"/>
                <w:bCs w:val="0"/>
                <w:szCs w:val="24"/>
              </w:rPr>
              <w:t>Tiempo y lugar de estudio</w:t>
            </w:r>
          </w:p>
          <w:p w14:paraId="2880F349" w14:textId="77777777" w:rsidR="00D90705" w:rsidRPr="00D26AB0" w:rsidRDefault="00D90705" w:rsidP="00F90050">
            <w:pPr>
              <w:spacing w:line="276" w:lineRule="auto"/>
              <w:ind w:firstLine="0"/>
              <w:jc w:val="both"/>
              <w:rPr>
                <w:b w:val="0"/>
                <w:bCs w:val="0"/>
                <w:szCs w:val="24"/>
              </w:rPr>
            </w:pPr>
            <w:r w:rsidRPr="00D26AB0">
              <w:rPr>
                <w:b w:val="0"/>
                <w:bCs w:val="0"/>
                <w:szCs w:val="24"/>
              </w:rPr>
              <w:t>Técnicas de estudio</w:t>
            </w:r>
          </w:p>
          <w:p w14:paraId="7602054B" w14:textId="77777777" w:rsidR="00D90705" w:rsidRPr="00D26AB0" w:rsidRDefault="00D90705" w:rsidP="00F90050">
            <w:pPr>
              <w:spacing w:line="276" w:lineRule="auto"/>
              <w:ind w:firstLine="0"/>
              <w:jc w:val="both"/>
              <w:rPr>
                <w:b w:val="0"/>
                <w:bCs w:val="0"/>
                <w:szCs w:val="24"/>
              </w:rPr>
            </w:pPr>
            <w:r w:rsidRPr="00D26AB0">
              <w:rPr>
                <w:b w:val="0"/>
                <w:bCs w:val="0"/>
                <w:szCs w:val="24"/>
              </w:rPr>
              <w:t>Motivación</w:t>
            </w:r>
          </w:p>
          <w:p w14:paraId="4691FCEA" w14:textId="77777777" w:rsidR="00D90705" w:rsidRPr="00D26AB0" w:rsidRDefault="00D90705" w:rsidP="00F90050">
            <w:pPr>
              <w:spacing w:line="276" w:lineRule="auto"/>
              <w:jc w:val="both"/>
              <w:rPr>
                <w:b w:val="0"/>
                <w:bCs w:val="0"/>
                <w:szCs w:val="24"/>
              </w:rPr>
            </w:pPr>
          </w:p>
          <w:p w14:paraId="69A081C9" w14:textId="77777777" w:rsidR="00D90705" w:rsidRPr="00D26AB0" w:rsidRDefault="00D90705" w:rsidP="00F90050">
            <w:pPr>
              <w:spacing w:line="276" w:lineRule="auto"/>
              <w:jc w:val="center"/>
              <w:rPr>
                <w:b w:val="0"/>
                <w:szCs w:val="24"/>
              </w:rPr>
            </w:pPr>
          </w:p>
        </w:tc>
        <w:tc>
          <w:tcPr>
            <w:tcW w:w="4414" w:type="dxa"/>
          </w:tcPr>
          <w:p w14:paraId="4D9FE19F" w14:textId="77777777" w:rsidR="00D90705" w:rsidRPr="00D26AB0" w:rsidRDefault="00D90705" w:rsidP="00F9005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szCs w:val="24"/>
              </w:rPr>
            </w:pPr>
            <w:r w:rsidRPr="00D26AB0">
              <w:rPr>
                <w:szCs w:val="24"/>
              </w:rPr>
              <w:t>Número de ítems:</w:t>
            </w:r>
            <w:r w:rsidRPr="00D26AB0">
              <w:rPr>
                <w:bCs/>
                <w:szCs w:val="24"/>
              </w:rPr>
              <w:t>70</w:t>
            </w:r>
          </w:p>
          <w:p w14:paraId="099F764B" w14:textId="77777777" w:rsidR="00D90705" w:rsidRPr="00D26AB0" w:rsidRDefault="00D90705" w:rsidP="00F90050">
            <w:pPr>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D90705" w:rsidRPr="00D26AB0" w14:paraId="0B64C7BE" w14:textId="77777777" w:rsidTr="00EA1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38178BB" w14:textId="77777777" w:rsidR="00D90705" w:rsidRPr="00D26AB0" w:rsidRDefault="00D90705" w:rsidP="00F90050">
            <w:pPr>
              <w:spacing w:line="276" w:lineRule="auto"/>
              <w:ind w:firstLine="0"/>
              <w:jc w:val="both"/>
              <w:rPr>
                <w:b w:val="0"/>
                <w:bCs w:val="0"/>
                <w:szCs w:val="24"/>
              </w:rPr>
            </w:pPr>
            <w:r w:rsidRPr="00D26AB0">
              <w:rPr>
                <w:b w:val="0"/>
                <w:szCs w:val="24"/>
              </w:rPr>
              <w:t xml:space="preserve">Opciones de respuesta: </w:t>
            </w:r>
            <w:r w:rsidRPr="00D26AB0">
              <w:rPr>
                <w:b w:val="0"/>
                <w:bCs w:val="0"/>
                <w:szCs w:val="24"/>
              </w:rPr>
              <w:t>Está compuesto por una columna X y una Columna Y</w:t>
            </w:r>
          </w:p>
          <w:p w14:paraId="2901803E" w14:textId="77777777" w:rsidR="00D90705" w:rsidRPr="00D26AB0" w:rsidRDefault="00D90705" w:rsidP="00F90050">
            <w:pPr>
              <w:spacing w:line="276" w:lineRule="auto"/>
              <w:jc w:val="both"/>
              <w:rPr>
                <w:b w:val="0"/>
                <w:bCs w:val="0"/>
                <w:szCs w:val="24"/>
              </w:rPr>
            </w:pPr>
          </w:p>
          <w:p w14:paraId="39A189FD" w14:textId="0087B7F2" w:rsidR="00D90705" w:rsidRPr="00D26AB0" w:rsidRDefault="00D90705" w:rsidP="00F90050">
            <w:pPr>
              <w:spacing w:line="276" w:lineRule="auto"/>
              <w:ind w:firstLine="0"/>
              <w:jc w:val="both"/>
              <w:rPr>
                <w:b w:val="0"/>
                <w:bCs w:val="0"/>
                <w:szCs w:val="24"/>
              </w:rPr>
            </w:pPr>
            <w:r w:rsidRPr="00D26AB0">
              <w:rPr>
                <w:b w:val="0"/>
                <w:bCs w:val="0"/>
                <w:szCs w:val="24"/>
              </w:rPr>
              <w:t>La primera columna(X) hace referencia a la frecuencia con que se realiza lo planteado en la afirmación. Tiene tres opciones de respuesta: Siempre (2), Algunas veces (1) y Nunca (0)</w:t>
            </w:r>
          </w:p>
          <w:p w14:paraId="053782FC" w14:textId="4EE3C099" w:rsidR="00D90705" w:rsidRPr="00D26AB0" w:rsidRDefault="00D90705" w:rsidP="00F90050">
            <w:pPr>
              <w:spacing w:line="276" w:lineRule="auto"/>
              <w:ind w:firstLine="0"/>
              <w:jc w:val="both"/>
              <w:rPr>
                <w:b w:val="0"/>
                <w:bCs w:val="0"/>
                <w:szCs w:val="24"/>
              </w:rPr>
            </w:pPr>
            <w:r w:rsidRPr="00D26AB0">
              <w:rPr>
                <w:b w:val="0"/>
                <w:bCs w:val="0"/>
                <w:szCs w:val="24"/>
              </w:rPr>
              <w:t>La segunda columna (Y)hace referencia a el nivel de dificultad con lo que se realiza lo planteado en la afirmación. Aquí también se tiene tres opciones para elegir: Fácil (2), Difícil (1) y Muy difícil (0)</w:t>
            </w:r>
          </w:p>
        </w:tc>
        <w:tc>
          <w:tcPr>
            <w:tcW w:w="4414" w:type="dxa"/>
          </w:tcPr>
          <w:p w14:paraId="3DA8A961" w14:textId="77777777" w:rsidR="00D90705" w:rsidRPr="00D26AB0" w:rsidRDefault="00D90705" w:rsidP="00F9005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bCs/>
                <w:szCs w:val="24"/>
              </w:rPr>
            </w:pPr>
            <w:r w:rsidRPr="00D26AB0">
              <w:rPr>
                <w:szCs w:val="24"/>
              </w:rPr>
              <w:t xml:space="preserve">Administración: </w:t>
            </w:r>
            <w:r w:rsidRPr="00D26AB0">
              <w:rPr>
                <w:bCs/>
                <w:szCs w:val="24"/>
              </w:rPr>
              <w:t>Autoadministrado</w:t>
            </w:r>
          </w:p>
          <w:p w14:paraId="0A76D20C" w14:textId="77777777" w:rsidR="00D90705" w:rsidRPr="00D26AB0" w:rsidRDefault="00D90705" w:rsidP="00F90050">
            <w:pPr>
              <w:spacing w:line="276"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D90705" w:rsidRPr="00D26AB0" w14:paraId="0828A6BF" w14:textId="77777777" w:rsidTr="00EA1840">
        <w:trPr>
          <w:trHeight w:val="881"/>
        </w:trPr>
        <w:tc>
          <w:tcPr>
            <w:cnfStyle w:val="001000000000" w:firstRow="0" w:lastRow="0" w:firstColumn="1" w:lastColumn="0" w:oddVBand="0" w:evenVBand="0" w:oddHBand="0" w:evenHBand="0" w:firstRowFirstColumn="0" w:firstRowLastColumn="0" w:lastRowFirstColumn="0" w:lastRowLastColumn="0"/>
            <w:tcW w:w="4414" w:type="dxa"/>
          </w:tcPr>
          <w:p w14:paraId="344F6C09" w14:textId="77777777" w:rsidR="00D90705" w:rsidRPr="00D26AB0" w:rsidRDefault="00D90705" w:rsidP="00F90050">
            <w:pPr>
              <w:spacing w:line="276" w:lineRule="auto"/>
              <w:ind w:firstLine="0"/>
              <w:jc w:val="both"/>
              <w:rPr>
                <w:b w:val="0"/>
                <w:bCs w:val="0"/>
                <w:szCs w:val="24"/>
              </w:rPr>
            </w:pPr>
            <w:r w:rsidRPr="00D26AB0">
              <w:rPr>
                <w:b w:val="0"/>
                <w:szCs w:val="24"/>
              </w:rPr>
              <w:t xml:space="preserve">Duración: </w:t>
            </w:r>
            <w:r w:rsidRPr="00D26AB0">
              <w:rPr>
                <w:b w:val="0"/>
                <w:bCs w:val="0"/>
                <w:szCs w:val="24"/>
              </w:rPr>
              <w:t>30 min</w:t>
            </w:r>
          </w:p>
          <w:p w14:paraId="65F06EF5" w14:textId="77777777" w:rsidR="00D90705" w:rsidRPr="00D26AB0" w:rsidRDefault="00D90705" w:rsidP="00F90050">
            <w:pPr>
              <w:spacing w:line="276" w:lineRule="auto"/>
              <w:jc w:val="center"/>
              <w:rPr>
                <w:b w:val="0"/>
                <w:szCs w:val="24"/>
              </w:rPr>
            </w:pPr>
          </w:p>
        </w:tc>
        <w:tc>
          <w:tcPr>
            <w:tcW w:w="4414" w:type="dxa"/>
          </w:tcPr>
          <w:p w14:paraId="53DD971A" w14:textId="0A51487F" w:rsidR="00D90705" w:rsidRPr="00D26AB0" w:rsidRDefault="00D90705" w:rsidP="00F90050">
            <w:pPr>
              <w:spacing w:line="276" w:lineRule="auto"/>
              <w:ind w:firstLine="0"/>
              <w:jc w:val="both"/>
              <w:cnfStyle w:val="000000000000" w:firstRow="0" w:lastRow="0" w:firstColumn="0" w:lastColumn="0" w:oddVBand="0" w:evenVBand="0" w:oddHBand="0" w:evenHBand="0" w:firstRowFirstColumn="0" w:firstRowLastColumn="0" w:lastRowFirstColumn="0" w:lastRowLastColumn="0"/>
              <w:rPr>
                <w:b/>
                <w:szCs w:val="24"/>
              </w:rPr>
            </w:pPr>
            <w:r w:rsidRPr="00D26AB0">
              <w:rPr>
                <w:szCs w:val="24"/>
              </w:rPr>
              <w:t>Aplicación (población que evalúa)</w:t>
            </w:r>
            <w:r w:rsidRPr="00D26AB0">
              <w:rPr>
                <w:b/>
                <w:szCs w:val="24"/>
              </w:rPr>
              <w:t>:</w:t>
            </w:r>
            <w:r w:rsidRPr="00D26AB0">
              <w:rPr>
                <w:bCs/>
                <w:szCs w:val="24"/>
              </w:rPr>
              <w:t xml:space="preserve"> De 14 en adelante </w:t>
            </w:r>
          </w:p>
          <w:p w14:paraId="76FAA213" w14:textId="77777777" w:rsidR="00D90705" w:rsidRPr="00D26AB0" w:rsidRDefault="00D90705" w:rsidP="00F90050">
            <w:pPr>
              <w:spacing w:line="276" w:lineRule="auto"/>
              <w:jc w:val="center"/>
              <w:cnfStyle w:val="000000000000" w:firstRow="0" w:lastRow="0" w:firstColumn="0" w:lastColumn="0" w:oddVBand="0" w:evenVBand="0" w:oddHBand="0" w:evenHBand="0" w:firstRowFirstColumn="0" w:firstRowLastColumn="0" w:lastRowFirstColumn="0" w:lastRowLastColumn="0"/>
              <w:rPr>
                <w:b/>
                <w:szCs w:val="24"/>
              </w:rPr>
            </w:pPr>
          </w:p>
        </w:tc>
      </w:tr>
      <w:tr w:rsidR="00D90705" w:rsidRPr="00D26AB0" w14:paraId="6A83F573" w14:textId="77777777" w:rsidTr="00EA1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1A9199F9" w14:textId="4A578858" w:rsidR="00D90705" w:rsidRPr="00D26AB0" w:rsidRDefault="00D90705" w:rsidP="00F90050">
            <w:pPr>
              <w:spacing w:line="276" w:lineRule="auto"/>
              <w:ind w:firstLine="0"/>
              <w:jc w:val="both"/>
              <w:rPr>
                <w:b w:val="0"/>
                <w:szCs w:val="24"/>
              </w:rPr>
            </w:pPr>
            <w:r w:rsidRPr="00D26AB0">
              <w:rPr>
                <w:b w:val="0"/>
                <w:szCs w:val="24"/>
              </w:rPr>
              <w:t>Procedencia de los baremos (país):</w:t>
            </w:r>
            <w:r w:rsidRPr="00D26AB0">
              <w:rPr>
                <w:b w:val="0"/>
                <w:bCs w:val="0"/>
                <w:szCs w:val="24"/>
              </w:rPr>
              <w:t xml:space="preserve"> México</w:t>
            </w:r>
          </w:p>
          <w:p w14:paraId="5ECC9BDA" w14:textId="77777777" w:rsidR="00D90705" w:rsidRPr="00D26AB0" w:rsidRDefault="00D90705" w:rsidP="00F90050">
            <w:pPr>
              <w:spacing w:line="276" w:lineRule="auto"/>
              <w:jc w:val="center"/>
              <w:rPr>
                <w:b w:val="0"/>
                <w:szCs w:val="24"/>
              </w:rPr>
            </w:pPr>
          </w:p>
        </w:tc>
      </w:tr>
    </w:tbl>
    <w:p w14:paraId="10B42705" w14:textId="3931EB59" w:rsidR="00D90705" w:rsidRDefault="00D90705" w:rsidP="00D90705">
      <w:pPr>
        <w:tabs>
          <w:tab w:val="left" w:pos="4956"/>
        </w:tabs>
        <w:ind w:firstLine="0"/>
        <w:rPr>
          <w:noProof/>
        </w:rPr>
      </w:pPr>
      <w:r w:rsidRPr="00D26AB0">
        <w:rPr>
          <w:noProof/>
        </w:rPr>
        <w:t xml:space="preserve">Fuente Hernandez y </w:t>
      </w:r>
      <w:r w:rsidR="00074690" w:rsidRPr="00D26AB0">
        <w:rPr>
          <w:noProof/>
        </w:rPr>
        <w:t>Alvarado</w:t>
      </w:r>
      <w:r w:rsidRPr="00D26AB0">
        <w:rPr>
          <w:noProof/>
        </w:rPr>
        <w:t xml:space="preserve"> (2002).</w:t>
      </w:r>
    </w:p>
    <w:p w14:paraId="4B1E820F" w14:textId="2E4217E3" w:rsidR="00DD2870" w:rsidRDefault="00DD2870" w:rsidP="00D90705">
      <w:pPr>
        <w:tabs>
          <w:tab w:val="left" w:pos="4956"/>
        </w:tabs>
        <w:ind w:firstLine="0"/>
        <w:rPr>
          <w:noProof/>
        </w:rPr>
      </w:pPr>
    </w:p>
    <w:p w14:paraId="389B1A22" w14:textId="77777777" w:rsidR="00DD2870" w:rsidRPr="00D26AB0" w:rsidRDefault="00DD2870" w:rsidP="00D90705">
      <w:pPr>
        <w:tabs>
          <w:tab w:val="left" w:pos="4956"/>
        </w:tabs>
        <w:ind w:firstLine="0"/>
        <w:rPr>
          <w:noProof/>
        </w:rPr>
      </w:pPr>
    </w:p>
    <w:bookmarkEnd w:id="166"/>
    <w:p w14:paraId="21F04F7B" w14:textId="159FB6D6" w:rsidR="00D90705" w:rsidRPr="00D26AB0" w:rsidRDefault="00D16515" w:rsidP="00D16515">
      <w:pPr>
        <w:pStyle w:val="Ttulo2"/>
        <w:numPr>
          <w:ilvl w:val="1"/>
          <w:numId w:val="30"/>
        </w:numPr>
        <w:spacing w:before="120" w:line="480" w:lineRule="auto"/>
        <w:ind w:left="482" w:hanging="482"/>
        <w:rPr>
          <w:noProof/>
        </w:rPr>
      </w:pPr>
      <w:r w:rsidRPr="00D26AB0">
        <w:rPr>
          <w:noProof/>
        </w:rPr>
        <w:lastRenderedPageBreak/>
        <w:t xml:space="preserve">    </w:t>
      </w:r>
      <w:bookmarkStart w:id="170" w:name="_Toc87037354"/>
      <w:r w:rsidR="00D418F9" w:rsidRPr="00D26AB0">
        <w:rPr>
          <w:noProof/>
        </w:rPr>
        <w:t>Consideraciones éticas</w:t>
      </w:r>
      <w:r w:rsidR="00F90050">
        <w:rPr>
          <w:noProof/>
        </w:rPr>
        <w:t>.</w:t>
      </w:r>
      <w:bookmarkEnd w:id="170"/>
    </w:p>
    <w:p w14:paraId="4FB7DCEF" w14:textId="4B7CA8AE" w:rsidR="00C712FD" w:rsidRPr="00D26AB0" w:rsidRDefault="00F90050" w:rsidP="00F90050">
      <w:pPr>
        <w:spacing w:before="120"/>
        <w:ind w:firstLine="0"/>
        <w:rPr>
          <w:rFonts w:cs="Times New Roman"/>
          <w:noProof/>
          <w:szCs w:val="24"/>
        </w:rPr>
      </w:pPr>
      <w:r>
        <w:rPr>
          <w:rFonts w:cs="Times New Roman"/>
          <w:noProof/>
          <w:szCs w:val="24"/>
        </w:rPr>
        <w:t xml:space="preserve">     </w:t>
      </w:r>
      <w:r w:rsidR="00D418F9" w:rsidRPr="00D26AB0">
        <w:rPr>
          <w:rFonts w:cs="Times New Roman"/>
          <w:noProof/>
          <w:szCs w:val="24"/>
        </w:rPr>
        <w:t>La presente investigación se realiza siguiendo los lineamientos del protocolo creado por el comité del Centro de Documentación Sociojurídica (CEDISJ) de la Universidad Popular del cesar -Sede Valledupar.</w:t>
      </w:r>
    </w:p>
    <w:p w14:paraId="79813659" w14:textId="2407EE12" w:rsidR="00C712FD" w:rsidRPr="00D26AB0" w:rsidRDefault="00F90050" w:rsidP="00F90050">
      <w:pPr>
        <w:ind w:firstLine="0"/>
        <w:rPr>
          <w:rFonts w:cs="Times New Roman"/>
          <w:noProof/>
          <w:szCs w:val="24"/>
        </w:rPr>
      </w:pPr>
      <w:r>
        <w:rPr>
          <w:rFonts w:cs="Times New Roman"/>
          <w:noProof/>
          <w:szCs w:val="24"/>
        </w:rPr>
        <w:t xml:space="preserve">     </w:t>
      </w:r>
      <w:r w:rsidR="00D418F9" w:rsidRPr="00D26AB0">
        <w:rPr>
          <w:rFonts w:cs="Times New Roman"/>
          <w:noProof/>
          <w:szCs w:val="24"/>
        </w:rPr>
        <w:t xml:space="preserve">La aplicación de los instrumentos que evalúan </w:t>
      </w:r>
      <w:r w:rsidR="00FE5614">
        <w:rPr>
          <w:rFonts w:cs="Times New Roman"/>
          <w:noProof/>
          <w:szCs w:val="24"/>
        </w:rPr>
        <w:t xml:space="preserve">habilidades de pensamiento </w:t>
      </w:r>
      <w:r w:rsidR="00D418F9" w:rsidRPr="00D26AB0">
        <w:rPr>
          <w:rFonts w:cs="Times New Roman"/>
          <w:noProof/>
          <w:szCs w:val="24"/>
        </w:rPr>
        <w:t xml:space="preserve"> y rendimiento académico en los estudiantes de noveno grado de la Institución</w:t>
      </w:r>
      <w:r w:rsidR="00B747FE" w:rsidRPr="00D26AB0">
        <w:rPr>
          <w:rFonts w:cs="Times New Roman"/>
          <w:szCs w:val="24"/>
        </w:rPr>
        <w:t xml:space="preserve"> </w:t>
      </w:r>
      <w:r w:rsidR="00FE5614">
        <w:rPr>
          <w:rFonts w:cs="Times New Roman"/>
          <w:noProof/>
          <w:szCs w:val="24"/>
        </w:rPr>
        <w:t>I</w:t>
      </w:r>
      <w:r w:rsidR="00B747FE" w:rsidRPr="00D26AB0">
        <w:rPr>
          <w:rFonts w:cs="Times New Roman"/>
          <w:noProof/>
          <w:szCs w:val="24"/>
        </w:rPr>
        <w:t>nsti</w:t>
      </w:r>
      <w:r w:rsidR="00367A76" w:rsidRPr="00D26AB0">
        <w:rPr>
          <w:rFonts w:cs="Times New Roman"/>
          <w:noProof/>
          <w:szCs w:val="24"/>
        </w:rPr>
        <w:t xml:space="preserve">tución </w:t>
      </w:r>
      <w:r w:rsidR="00FE5614">
        <w:rPr>
          <w:rFonts w:cs="Times New Roman"/>
          <w:noProof/>
          <w:szCs w:val="24"/>
        </w:rPr>
        <w:t>E</w:t>
      </w:r>
      <w:r w:rsidR="00367A76" w:rsidRPr="00D26AB0">
        <w:rPr>
          <w:rFonts w:cs="Times New Roman"/>
          <w:noProof/>
          <w:szCs w:val="24"/>
        </w:rPr>
        <w:t xml:space="preserve">ducativa Leonidas Acuña </w:t>
      </w:r>
      <w:r w:rsidR="00D418F9" w:rsidRPr="00D26AB0">
        <w:rPr>
          <w:rFonts w:cs="Times New Roman"/>
          <w:noProof/>
          <w:szCs w:val="24"/>
        </w:rPr>
        <w:t>de la ciudad de Valledupar  en el año 2020,Se realiza con premiso del rector de la Institución.</w:t>
      </w:r>
      <w:r w:rsidR="00C712FD" w:rsidRPr="00D26AB0">
        <w:rPr>
          <w:rFonts w:cs="Times New Roman"/>
          <w:noProof/>
          <w:szCs w:val="24"/>
        </w:rPr>
        <w:t xml:space="preserve"> </w:t>
      </w:r>
    </w:p>
    <w:p w14:paraId="1D500447" w14:textId="5D942A02" w:rsidR="00C712FD" w:rsidRPr="00D26AB0" w:rsidRDefault="00F90050" w:rsidP="00F90050">
      <w:pPr>
        <w:ind w:firstLine="0"/>
        <w:rPr>
          <w:rFonts w:cs="Times New Roman"/>
          <w:noProof/>
          <w:szCs w:val="24"/>
        </w:rPr>
      </w:pPr>
      <w:r>
        <w:rPr>
          <w:rFonts w:cs="Times New Roman"/>
          <w:noProof/>
          <w:szCs w:val="24"/>
        </w:rPr>
        <w:t xml:space="preserve">     </w:t>
      </w:r>
      <w:r w:rsidR="00D418F9" w:rsidRPr="00D26AB0">
        <w:rPr>
          <w:rFonts w:cs="Times New Roman"/>
          <w:noProof/>
          <w:szCs w:val="24"/>
        </w:rPr>
        <w:t>Para llevar a cabo el proceso de investigación,se comparte con estudiantes y padres de familia un consentimiento informado con la intencio de conocer sobre lo que involucra la participación del estudio, por lo que tienen el espacio para elegir participar libremente. La encuesta se lleva a cabo en el aula</w:t>
      </w:r>
      <w:r w:rsidR="00FE5614">
        <w:rPr>
          <w:rFonts w:cs="Times New Roman"/>
          <w:noProof/>
          <w:szCs w:val="24"/>
        </w:rPr>
        <w:t xml:space="preserve"> virtual </w:t>
      </w:r>
      <w:r w:rsidR="00D418F9" w:rsidRPr="00D26AB0">
        <w:rPr>
          <w:rFonts w:cs="Times New Roman"/>
          <w:noProof/>
          <w:szCs w:val="24"/>
        </w:rPr>
        <w:t>, con previa coordinación de espacios con los docentes del curso noveno</w:t>
      </w:r>
      <w:r w:rsidR="00C712FD" w:rsidRPr="00D26AB0">
        <w:rPr>
          <w:rFonts w:cs="Times New Roman"/>
          <w:noProof/>
          <w:szCs w:val="24"/>
        </w:rPr>
        <w:t>.</w:t>
      </w:r>
    </w:p>
    <w:p w14:paraId="073D9C85" w14:textId="00A3B350" w:rsidR="00C712FD" w:rsidRPr="00D26AB0" w:rsidRDefault="00F90050" w:rsidP="00F90050">
      <w:pPr>
        <w:ind w:firstLine="0"/>
        <w:rPr>
          <w:rFonts w:cs="Times New Roman"/>
          <w:noProof/>
          <w:szCs w:val="24"/>
        </w:rPr>
      </w:pPr>
      <w:r>
        <w:rPr>
          <w:rFonts w:cs="Times New Roman"/>
          <w:noProof/>
          <w:szCs w:val="24"/>
        </w:rPr>
        <w:t xml:space="preserve">     </w:t>
      </w:r>
      <w:r w:rsidR="00D418F9" w:rsidRPr="00D26AB0">
        <w:rPr>
          <w:rFonts w:cs="Times New Roman"/>
          <w:noProof/>
          <w:szCs w:val="24"/>
        </w:rPr>
        <w:t>Se les informa que el test consta de 70 preguntas, que la duración es de aproximadamente 50 minutos, que ante cualquier inquietud el estudiante puede hacer todas las preguntas que desee; que la información que brinde es confidencial, ninguna persona excepto las investigadoras tendrán acceso a dicha información, no se mostrará  ningún dato que permita la identificación de los participantes ni se presentaran informes individuales; se aplica el instrumento sin hacer diferencia de ninguna clase. Así mismo se les manifesta a los estudiantes que no existe riesgo alguno al participar de el estudio; que no deberá pagar nada por su participación, igualmente, no tendrá incentivo económico ni de otra índole, únicamente la satisfacción de colaborar con el estudio.</w:t>
      </w:r>
    </w:p>
    <w:p w14:paraId="226895C1" w14:textId="132D368D" w:rsidR="00D418F9" w:rsidRDefault="00F90050" w:rsidP="00F90050">
      <w:pPr>
        <w:ind w:firstLine="0"/>
        <w:rPr>
          <w:rFonts w:cs="Times New Roman"/>
          <w:noProof/>
          <w:szCs w:val="24"/>
        </w:rPr>
      </w:pPr>
      <w:r>
        <w:rPr>
          <w:rFonts w:cs="Times New Roman"/>
          <w:noProof/>
          <w:szCs w:val="24"/>
        </w:rPr>
        <w:lastRenderedPageBreak/>
        <w:t xml:space="preserve">     </w:t>
      </w:r>
      <w:r w:rsidR="00D418F9" w:rsidRPr="00D26AB0">
        <w:rPr>
          <w:rFonts w:cs="Times New Roman"/>
          <w:noProof/>
          <w:szCs w:val="24"/>
        </w:rPr>
        <w:t>En la presente investigación los datos obtenidos se presentan y se analiza siguiendo la realidad encontrada en el trabajo de campo, asumiendo la responsabilidad en cada etapa de la investigación.</w:t>
      </w:r>
    </w:p>
    <w:p w14:paraId="55165EBD" w14:textId="6D5151FC" w:rsidR="00DD2870" w:rsidRDefault="00DD2870" w:rsidP="00D16515">
      <w:pPr>
        <w:ind w:firstLine="720"/>
        <w:rPr>
          <w:rFonts w:cs="Times New Roman"/>
          <w:noProof/>
          <w:szCs w:val="24"/>
        </w:rPr>
      </w:pPr>
    </w:p>
    <w:p w14:paraId="63C31A92" w14:textId="3A79AAF3" w:rsidR="009A2A57" w:rsidRDefault="009A2A57" w:rsidP="00D16515">
      <w:pPr>
        <w:ind w:firstLine="720"/>
        <w:rPr>
          <w:rFonts w:cs="Times New Roman"/>
          <w:noProof/>
          <w:szCs w:val="24"/>
        </w:rPr>
      </w:pPr>
    </w:p>
    <w:p w14:paraId="2052D481" w14:textId="68D29958" w:rsidR="002A1877" w:rsidRPr="00D26AB0" w:rsidRDefault="009A2A57" w:rsidP="009A2A57">
      <w:pPr>
        <w:spacing w:after="160" w:line="259" w:lineRule="auto"/>
        <w:ind w:firstLine="0"/>
        <w:rPr>
          <w:rFonts w:cs="Times New Roman"/>
          <w:noProof/>
          <w:szCs w:val="24"/>
        </w:rPr>
      </w:pPr>
      <w:r>
        <w:rPr>
          <w:rFonts w:cs="Times New Roman"/>
          <w:noProof/>
          <w:szCs w:val="24"/>
        </w:rPr>
        <w:br w:type="page"/>
      </w:r>
    </w:p>
    <w:p w14:paraId="4A196342" w14:textId="3108CC0A" w:rsidR="00D90B2E" w:rsidRPr="00D26AB0" w:rsidRDefault="003D41A8" w:rsidP="00D90705">
      <w:pPr>
        <w:pStyle w:val="Ttulo1"/>
      </w:pPr>
      <w:bookmarkStart w:id="171" w:name="_Toc87037355"/>
      <w:r w:rsidRPr="00D26AB0">
        <w:lastRenderedPageBreak/>
        <w:t xml:space="preserve">CAPITULO </w:t>
      </w:r>
      <w:bookmarkEnd w:id="167"/>
      <w:r w:rsidR="00180C01" w:rsidRPr="00D26AB0">
        <w:t>IV</w:t>
      </w:r>
      <w:bookmarkEnd w:id="171"/>
    </w:p>
    <w:p w14:paraId="4455FA0D" w14:textId="60801D54" w:rsidR="003D41A8" w:rsidRPr="00D26AB0" w:rsidRDefault="00CA01ED" w:rsidP="00D16515">
      <w:pPr>
        <w:pStyle w:val="Ttulo1"/>
        <w:numPr>
          <w:ilvl w:val="0"/>
          <w:numId w:val="22"/>
        </w:numPr>
        <w:jc w:val="left"/>
      </w:pPr>
      <w:bookmarkStart w:id="172" w:name="_Toc58255754"/>
      <w:r w:rsidRPr="00D26AB0">
        <w:t xml:space="preserve">     </w:t>
      </w:r>
      <w:bookmarkStart w:id="173" w:name="_Toc87037356"/>
      <w:r>
        <w:t>A</w:t>
      </w:r>
      <w:r w:rsidRPr="00D26AB0">
        <w:t>nálisis de resultados</w:t>
      </w:r>
      <w:bookmarkEnd w:id="172"/>
      <w:r w:rsidR="004B79A6">
        <w:t>.</w:t>
      </w:r>
      <w:bookmarkEnd w:id="173"/>
    </w:p>
    <w:p w14:paraId="3CE9E1DD" w14:textId="2110124D" w:rsidR="00D90B2E" w:rsidRPr="00D26AB0" w:rsidRDefault="003D41A8" w:rsidP="00D16515">
      <w:pPr>
        <w:pStyle w:val="Ttulo2"/>
        <w:spacing w:line="480" w:lineRule="auto"/>
        <w:ind w:firstLine="0"/>
        <w:jc w:val="both"/>
        <w:rPr>
          <w:rFonts w:cs="Times New Roman"/>
          <w:szCs w:val="24"/>
        </w:rPr>
      </w:pPr>
      <w:bookmarkStart w:id="174" w:name="_Toc58255755"/>
      <w:bookmarkStart w:id="175" w:name="_Toc87037357"/>
      <w:r w:rsidRPr="00D26AB0">
        <w:rPr>
          <w:rFonts w:cs="Times New Roman"/>
          <w:szCs w:val="24"/>
        </w:rPr>
        <w:t xml:space="preserve">4.1 </w:t>
      </w:r>
      <w:r w:rsidR="00D16515" w:rsidRPr="00D26AB0">
        <w:rPr>
          <w:rFonts w:cs="Times New Roman"/>
          <w:szCs w:val="24"/>
        </w:rPr>
        <w:tab/>
      </w:r>
      <w:r w:rsidRPr="00D26AB0">
        <w:rPr>
          <w:rFonts w:cs="Times New Roman"/>
          <w:szCs w:val="24"/>
        </w:rPr>
        <w:t>Resultados de la investigación</w:t>
      </w:r>
      <w:bookmarkEnd w:id="174"/>
      <w:r w:rsidR="004B79A6">
        <w:rPr>
          <w:rFonts w:cs="Times New Roman"/>
          <w:szCs w:val="24"/>
        </w:rPr>
        <w:t>.</w:t>
      </w:r>
      <w:bookmarkEnd w:id="175"/>
    </w:p>
    <w:p w14:paraId="08FC2025" w14:textId="72D2E339" w:rsidR="004F2491" w:rsidRPr="00D26AB0" w:rsidRDefault="004B79A6" w:rsidP="004B79A6">
      <w:pPr>
        <w:ind w:firstLine="0"/>
        <w:rPr>
          <w:rFonts w:cs="Times New Roman"/>
          <w:szCs w:val="24"/>
        </w:rPr>
      </w:pPr>
      <w:r>
        <w:rPr>
          <w:rFonts w:cs="Times New Roman"/>
          <w:szCs w:val="24"/>
        </w:rPr>
        <w:t xml:space="preserve">     </w:t>
      </w:r>
      <w:r w:rsidR="00052A96" w:rsidRPr="00D26AB0">
        <w:rPr>
          <w:rFonts w:cs="Times New Roman"/>
          <w:szCs w:val="24"/>
        </w:rPr>
        <w:t xml:space="preserve">Para una identificación más clara sobre los estudiantes de noveno grado de la </w:t>
      </w:r>
      <w:r w:rsidR="00F233A0" w:rsidRPr="00D26AB0">
        <w:rPr>
          <w:rFonts w:cs="Times New Roman"/>
          <w:szCs w:val="24"/>
        </w:rPr>
        <w:t>Institución Educativa</w:t>
      </w:r>
      <w:r w:rsidR="00052A96" w:rsidRPr="00D26AB0">
        <w:rPr>
          <w:rFonts w:cs="Times New Roman"/>
          <w:szCs w:val="24"/>
        </w:rPr>
        <w:t xml:space="preserve"> </w:t>
      </w:r>
      <w:r w:rsidR="00F233A0" w:rsidRPr="00D26AB0">
        <w:rPr>
          <w:rFonts w:cs="Times New Roman"/>
          <w:szCs w:val="24"/>
        </w:rPr>
        <w:t>Leónidas</w:t>
      </w:r>
      <w:r w:rsidR="00052A96" w:rsidRPr="00D26AB0">
        <w:rPr>
          <w:rFonts w:cs="Times New Roman"/>
          <w:szCs w:val="24"/>
        </w:rPr>
        <w:t xml:space="preserve"> Acuña, se </w:t>
      </w:r>
      <w:r w:rsidR="00F233A0" w:rsidRPr="00D26AB0">
        <w:rPr>
          <w:rFonts w:cs="Times New Roman"/>
          <w:szCs w:val="24"/>
        </w:rPr>
        <w:t>realizó</w:t>
      </w:r>
      <w:r w:rsidR="00052A96" w:rsidRPr="00D26AB0">
        <w:rPr>
          <w:rFonts w:cs="Times New Roman"/>
          <w:szCs w:val="24"/>
        </w:rPr>
        <w:t xml:space="preserve"> la recolección de datos</w:t>
      </w:r>
      <w:r w:rsidR="00CA01ED">
        <w:rPr>
          <w:rFonts w:cs="Times New Roman"/>
          <w:szCs w:val="24"/>
        </w:rPr>
        <w:t xml:space="preserve"> por medio del instrumento TES DE HAPE-</w:t>
      </w:r>
      <w:r w:rsidR="00886FFD">
        <w:rPr>
          <w:rFonts w:cs="Times New Roman"/>
          <w:szCs w:val="24"/>
        </w:rPr>
        <w:t xml:space="preserve">ITH </w:t>
      </w:r>
      <w:r w:rsidR="00886FFD" w:rsidRPr="00D26AB0">
        <w:rPr>
          <w:rFonts w:cs="Times New Roman"/>
          <w:szCs w:val="24"/>
        </w:rPr>
        <w:t>para</w:t>
      </w:r>
      <w:r w:rsidR="00CA01ED">
        <w:rPr>
          <w:rFonts w:cs="Times New Roman"/>
          <w:szCs w:val="24"/>
        </w:rPr>
        <w:t xml:space="preserve"> las habilidades de pensamiento, de igual manera se recolectan datos </w:t>
      </w:r>
      <w:r w:rsidR="00052A96" w:rsidRPr="00D26AB0">
        <w:rPr>
          <w:rFonts w:cs="Times New Roman"/>
          <w:szCs w:val="24"/>
        </w:rPr>
        <w:t xml:space="preserve">en cuanto </w:t>
      </w:r>
      <w:r w:rsidR="00476D7B" w:rsidRPr="00D26AB0">
        <w:rPr>
          <w:rFonts w:cs="Times New Roman"/>
          <w:szCs w:val="24"/>
        </w:rPr>
        <w:t>a edad</w:t>
      </w:r>
      <w:r w:rsidR="004B4969" w:rsidRPr="00D26AB0">
        <w:rPr>
          <w:rFonts w:cs="Times New Roman"/>
          <w:szCs w:val="24"/>
        </w:rPr>
        <w:t xml:space="preserve"> </w:t>
      </w:r>
      <w:r w:rsidR="00052A96" w:rsidRPr="00D26AB0">
        <w:rPr>
          <w:rFonts w:cs="Times New Roman"/>
          <w:szCs w:val="24"/>
        </w:rPr>
        <w:t>y sexo</w:t>
      </w:r>
      <w:r w:rsidR="00CA01ED">
        <w:rPr>
          <w:rFonts w:cs="Times New Roman"/>
          <w:szCs w:val="24"/>
        </w:rPr>
        <w:t xml:space="preserve"> de los </w:t>
      </w:r>
      <w:r w:rsidR="00886FFD">
        <w:rPr>
          <w:rFonts w:cs="Times New Roman"/>
          <w:szCs w:val="24"/>
        </w:rPr>
        <w:t>estudiantes,</w:t>
      </w:r>
      <w:r w:rsidR="00CA01ED">
        <w:rPr>
          <w:rFonts w:cs="Times New Roman"/>
          <w:szCs w:val="24"/>
        </w:rPr>
        <w:t xml:space="preserve"> para una mejor comprensión de estos</w:t>
      </w:r>
      <w:r w:rsidR="00875B47">
        <w:rPr>
          <w:rFonts w:cs="Times New Roman"/>
          <w:szCs w:val="24"/>
        </w:rPr>
        <w:t xml:space="preserve"> se </w:t>
      </w:r>
      <w:r w:rsidR="00886FFD">
        <w:rPr>
          <w:rFonts w:cs="Times New Roman"/>
          <w:szCs w:val="24"/>
        </w:rPr>
        <w:t>realizan gráficos</w:t>
      </w:r>
      <w:r w:rsidR="00875B47">
        <w:rPr>
          <w:rFonts w:cs="Times New Roman"/>
          <w:szCs w:val="24"/>
        </w:rPr>
        <w:t xml:space="preserve"> y </w:t>
      </w:r>
      <w:r w:rsidR="00CA01ED">
        <w:rPr>
          <w:rFonts w:cs="Times New Roman"/>
          <w:szCs w:val="24"/>
        </w:rPr>
        <w:t xml:space="preserve">  se da</w:t>
      </w:r>
      <w:r w:rsidR="00875B47">
        <w:rPr>
          <w:rFonts w:cs="Times New Roman"/>
          <w:szCs w:val="24"/>
        </w:rPr>
        <w:t xml:space="preserve">n </w:t>
      </w:r>
      <w:r w:rsidR="00CA01ED">
        <w:rPr>
          <w:rFonts w:cs="Times New Roman"/>
          <w:szCs w:val="24"/>
        </w:rPr>
        <w:t xml:space="preserve">a conocer de la siguiente manera: </w:t>
      </w:r>
    </w:p>
    <w:p w14:paraId="1BFD1817" w14:textId="77777777" w:rsidR="00B4701E" w:rsidRPr="00D26AB0" w:rsidRDefault="00B4701E" w:rsidP="00F233A0">
      <w:pPr>
        <w:spacing w:line="240" w:lineRule="auto"/>
        <w:ind w:firstLine="0"/>
        <w:jc w:val="center"/>
        <w:rPr>
          <w:rFonts w:cs="Times New Roman"/>
          <w:iCs/>
          <w:szCs w:val="24"/>
        </w:rPr>
      </w:pPr>
    </w:p>
    <w:p w14:paraId="370B2695" w14:textId="5405AE32" w:rsidR="00182B5A" w:rsidRPr="007F6A15" w:rsidRDefault="00B6677A" w:rsidP="00010E1F">
      <w:pPr>
        <w:pStyle w:val="Tabladeilustraciones"/>
        <w:keepNext/>
        <w:tabs>
          <w:tab w:val="right" w:pos="9350"/>
        </w:tabs>
        <w:rPr>
          <w:rStyle w:val="Hipervnculo"/>
          <w:rFonts w:ascii="Times New Roman" w:hAnsi="Times New Roman" w:cs="Times New Roman"/>
          <w:b w:val="0"/>
          <w:bCs w:val="0"/>
          <w:i/>
          <w:iCs/>
          <w:color w:val="auto"/>
          <w:sz w:val="24"/>
          <w:szCs w:val="24"/>
          <w:u w:val="none"/>
        </w:rPr>
      </w:pPr>
      <w:r w:rsidRPr="00010E1F">
        <w:rPr>
          <w:rFonts w:ascii="Times New Roman" w:eastAsiaTheme="majorEastAsia" w:hAnsi="Times New Roman" w:cs="Times New Roman"/>
          <w:b w:val="0"/>
          <w:color w:val="000000" w:themeColor="text1"/>
          <w:szCs w:val="32"/>
        </w:rPr>
        <w:fldChar w:fldCharType="begin"/>
      </w:r>
      <w:r w:rsidRPr="00010E1F">
        <w:rPr>
          <w:rFonts w:ascii="Times New Roman" w:eastAsiaTheme="majorEastAsia" w:hAnsi="Times New Roman" w:cs="Times New Roman"/>
          <w:b w:val="0"/>
          <w:color w:val="000000" w:themeColor="text1"/>
          <w:szCs w:val="32"/>
        </w:rPr>
        <w:instrText xml:space="preserve"> TOC \h \z \c "figura" </w:instrText>
      </w:r>
      <w:r w:rsidRPr="00010E1F">
        <w:rPr>
          <w:rFonts w:ascii="Times New Roman" w:eastAsiaTheme="majorEastAsia" w:hAnsi="Times New Roman" w:cs="Times New Roman"/>
          <w:b w:val="0"/>
          <w:color w:val="000000" w:themeColor="text1"/>
          <w:szCs w:val="32"/>
        </w:rPr>
        <w:fldChar w:fldCharType="separate"/>
      </w:r>
      <w:r w:rsidRPr="00010E1F">
        <w:rPr>
          <w:rStyle w:val="Hipervnculo"/>
          <w:rFonts w:ascii="Times New Roman" w:hAnsi="Times New Roman" w:cs="Times New Roman"/>
          <w:noProof/>
        </w:rPr>
        <w:fldChar w:fldCharType="begin"/>
      </w:r>
      <w:r w:rsidRPr="00010E1F">
        <w:rPr>
          <w:rStyle w:val="Hipervnculo"/>
          <w:rFonts w:ascii="Times New Roman" w:hAnsi="Times New Roman" w:cs="Times New Roman"/>
          <w:noProof/>
        </w:rPr>
        <w:instrText xml:space="preserve"> </w:instrText>
      </w:r>
      <w:r w:rsidRPr="00010E1F">
        <w:rPr>
          <w:rFonts w:ascii="Times New Roman" w:hAnsi="Times New Roman" w:cs="Times New Roman"/>
          <w:noProof/>
        </w:rPr>
        <w:instrText>HYPERLINK \l "_Toc87040795"</w:instrText>
      </w:r>
      <w:r w:rsidRPr="00010E1F">
        <w:rPr>
          <w:rStyle w:val="Hipervnculo"/>
          <w:rFonts w:ascii="Times New Roman" w:hAnsi="Times New Roman" w:cs="Times New Roman"/>
          <w:noProof/>
        </w:rPr>
        <w:instrText xml:space="preserve"> </w:instrText>
      </w:r>
      <w:r w:rsidRPr="00010E1F">
        <w:rPr>
          <w:rStyle w:val="Hipervnculo"/>
          <w:rFonts w:ascii="Times New Roman" w:hAnsi="Times New Roman" w:cs="Times New Roman"/>
          <w:noProof/>
        </w:rPr>
        <w:fldChar w:fldCharType="separate"/>
      </w:r>
      <w:r w:rsidR="00182B5A" w:rsidRPr="00010E1F">
        <w:rPr>
          <w:rStyle w:val="Hipervnculo"/>
          <w:rFonts w:ascii="Times New Roman" w:hAnsi="Times New Roman" w:cs="Times New Roman"/>
          <w:noProof/>
          <w:sz w:val="24"/>
          <w:szCs w:val="24"/>
        </w:rPr>
        <w:t xml:space="preserve"> </w:t>
      </w:r>
      <w:bookmarkStart w:id="176" w:name="_Toc87042249"/>
      <w:bookmarkStart w:id="177" w:name="_Toc87042367"/>
      <w:r w:rsidR="00C14B4D" w:rsidRPr="00010E1F">
        <w:rPr>
          <w:rStyle w:val="Hipervnculo"/>
          <w:rFonts w:ascii="Times New Roman" w:hAnsi="Times New Roman" w:cs="Times New Roman"/>
          <w:color w:val="auto"/>
          <w:sz w:val="24"/>
          <w:szCs w:val="24"/>
          <w:u w:val="none"/>
        </w:rPr>
        <w:t>F</w:t>
      </w:r>
      <w:r w:rsidR="00182B5A" w:rsidRPr="00010E1F">
        <w:rPr>
          <w:rStyle w:val="Hipervnculo"/>
          <w:rFonts w:ascii="Times New Roman" w:hAnsi="Times New Roman" w:cs="Times New Roman"/>
          <w:color w:val="auto"/>
          <w:sz w:val="24"/>
          <w:szCs w:val="24"/>
          <w:u w:val="none"/>
        </w:rPr>
        <w:t xml:space="preserve">igura </w:t>
      </w:r>
      <w:r w:rsidR="00182B5A" w:rsidRPr="00010E1F">
        <w:rPr>
          <w:rStyle w:val="Hipervnculo"/>
          <w:rFonts w:ascii="Times New Roman" w:hAnsi="Times New Roman" w:cs="Times New Roman"/>
          <w:b w:val="0"/>
          <w:bCs w:val="0"/>
          <w:i/>
          <w:iCs/>
          <w:color w:val="auto"/>
          <w:sz w:val="24"/>
          <w:szCs w:val="24"/>
          <w:u w:val="none"/>
        </w:rPr>
        <w:fldChar w:fldCharType="begin"/>
      </w:r>
      <w:r w:rsidR="00182B5A" w:rsidRPr="00010E1F">
        <w:rPr>
          <w:rStyle w:val="Hipervnculo"/>
          <w:rFonts w:ascii="Times New Roman" w:hAnsi="Times New Roman" w:cs="Times New Roman"/>
          <w:color w:val="auto"/>
          <w:sz w:val="24"/>
          <w:szCs w:val="24"/>
          <w:u w:val="none"/>
        </w:rPr>
        <w:instrText xml:space="preserve"> SEQ figura \* ARABIC </w:instrText>
      </w:r>
      <w:r w:rsidR="00182B5A" w:rsidRPr="00010E1F">
        <w:rPr>
          <w:rStyle w:val="Hipervnculo"/>
          <w:rFonts w:ascii="Times New Roman" w:hAnsi="Times New Roman" w:cs="Times New Roman"/>
          <w:b w:val="0"/>
          <w:bCs w:val="0"/>
          <w:i/>
          <w:iCs/>
          <w:color w:val="auto"/>
          <w:sz w:val="24"/>
          <w:szCs w:val="24"/>
          <w:u w:val="none"/>
        </w:rPr>
        <w:fldChar w:fldCharType="separate"/>
      </w:r>
      <w:r w:rsidR="007416B4">
        <w:rPr>
          <w:rStyle w:val="Hipervnculo"/>
          <w:rFonts w:ascii="Times New Roman" w:hAnsi="Times New Roman" w:cs="Times New Roman"/>
          <w:noProof/>
          <w:color w:val="auto"/>
          <w:sz w:val="24"/>
          <w:szCs w:val="24"/>
          <w:u w:val="none"/>
        </w:rPr>
        <w:t>1</w:t>
      </w:r>
      <w:r w:rsidR="00182B5A" w:rsidRPr="00010E1F">
        <w:rPr>
          <w:rStyle w:val="Hipervnculo"/>
          <w:rFonts w:ascii="Times New Roman" w:hAnsi="Times New Roman" w:cs="Times New Roman"/>
          <w:b w:val="0"/>
          <w:bCs w:val="0"/>
          <w:i/>
          <w:iCs/>
          <w:color w:val="auto"/>
          <w:sz w:val="24"/>
          <w:szCs w:val="24"/>
          <w:u w:val="none"/>
        </w:rPr>
        <w:fldChar w:fldCharType="end"/>
      </w:r>
      <w:r w:rsidR="00182B5A" w:rsidRPr="00010E1F">
        <w:rPr>
          <w:rStyle w:val="Hipervnculo"/>
          <w:rFonts w:ascii="Times New Roman" w:hAnsi="Times New Roman" w:cs="Times New Roman"/>
          <w:color w:val="auto"/>
          <w:sz w:val="24"/>
          <w:szCs w:val="24"/>
          <w:u w:val="none"/>
        </w:rPr>
        <w:t>. Distribución porcentual de los estudiantes de noveno grado según edad y sexo.</w:t>
      </w:r>
      <w:bookmarkEnd w:id="176"/>
      <w:bookmarkEnd w:id="177"/>
    </w:p>
    <w:p w14:paraId="717BFE5E" w14:textId="41D3F66C" w:rsidR="00182B5A" w:rsidRPr="00010E1F" w:rsidRDefault="00182B5A" w:rsidP="00182B5A">
      <w:pPr>
        <w:pStyle w:val="Descripcin"/>
        <w:rPr>
          <w:rStyle w:val="Hipervnculo"/>
          <w:rFonts w:cs="Times New Roman"/>
        </w:rPr>
      </w:pPr>
    </w:p>
    <w:p w14:paraId="67300677" w14:textId="07F15543" w:rsidR="00B6677A" w:rsidRPr="00010E1F" w:rsidRDefault="00B6677A" w:rsidP="00182B5A">
      <w:pPr>
        <w:pStyle w:val="Tabladeilustraciones"/>
        <w:tabs>
          <w:tab w:val="right" w:pos="9350"/>
        </w:tabs>
        <w:rPr>
          <w:rFonts w:ascii="Times New Roman" w:eastAsiaTheme="minorEastAsia" w:hAnsi="Times New Roman" w:cs="Times New Roman"/>
          <w:caps/>
          <w:noProof/>
          <w:sz w:val="22"/>
          <w:szCs w:val="22"/>
          <w:lang w:eastAsia="es-CO"/>
        </w:rPr>
      </w:pPr>
      <w:r w:rsidRPr="00010E1F">
        <w:rPr>
          <w:rStyle w:val="Hipervnculo"/>
          <w:rFonts w:ascii="Times New Roman" w:hAnsi="Times New Roman" w:cs="Times New Roman"/>
          <w:noProof/>
          <w:webHidden/>
          <w:sz w:val="24"/>
          <w:szCs w:val="24"/>
        </w:rPr>
        <w:tab/>
      </w:r>
      <w:r w:rsidRPr="00010E1F">
        <w:rPr>
          <w:rStyle w:val="Hipervnculo"/>
          <w:rFonts w:ascii="Times New Roman" w:hAnsi="Times New Roman" w:cs="Times New Roman"/>
          <w:noProof/>
        </w:rPr>
        <w:fldChar w:fldCharType="end"/>
      </w:r>
    </w:p>
    <w:p w14:paraId="05E7653F" w14:textId="3874EEC1" w:rsidR="004F2491" w:rsidRPr="00D26AB0" w:rsidRDefault="00B6677A" w:rsidP="00B4701E">
      <w:pPr>
        <w:ind w:firstLine="284"/>
        <w:jc w:val="center"/>
        <w:rPr>
          <w:rFonts w:cs="Times New Roman"/>
          <w:szCs w:val="24"/>
        </w:rPr>
      </w:pPr>
      <w:r w:rsidRPr="00010E1F">
        <w:rPr>
          <w:rFonts w:eastAsiaTheme="majorEastAsia" w:cs="Times New Roman"/>
          <w:b/>
          <w:color w:val="000000" w:themeColor="text1"/>
          <w:szCs w:val="32"/>
        </w:rPr>
        <w:fldChar w:fldCharType="end"/>
      </w:r>
      <w:r w:rsidR="006E2968" w:rsidRPr="00D26AB0">
        <w:rPr>
          <w:rFonts w:cs="Times New Roman"/>
          <w:noProof/>
          <w:szCs w:val="24"/>
          <w:lang w:val="en-US"/>
        </w:rPr>
        <w:drawing>
          <wp:inline distT="0" distB="0" distL="0" distR="0" wp14:anchorId="76674E53" wp14:editId="6A13FAAE">
            <wp:extent cx="4657060" cy="2477386"/>
            <wp:effectExtent l="0" t="0" r="0" b="0"/>
            <wp:docPr id="1" name="Gráfico 1">
              <a:extLst xmlns:a="http://schemas.openxmlformats.org/drawingml/2006/main">
                <a:ext uri="{FF2B5EF4-FFF2-40B4-BE49-F238E27FC236}">
                  <a16:creationId xmlns:a16="http://schemas.microsoft.com/office/drawing/2014/main" id="{26104037-E5BB-48A4-8E4B-8BD1EF9C7D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E4111E7" w14:textId="335EFA3E" w:rsidR="00D7402B" w:rsidRDefault="00F233A0" w:rsidP="00D7402B">
      <w:pPr>
        <w:spacing w:line="240" w:lineRule="auto"/>
        <w:ind w:firstLine="0"/>
        <w:jc w:val="both"/>
        <w:rPr>
          <w:rFonts w:cs="Times New Roman"/>
          <w:bCs/>
          <w:szCs w:val="24"/>
        </w:rPr>
      </w:pPr>
      <w:r w:rsidRPr="00D26AB0">
        <w:rPr>
          <w:rFonts w:cs="Times New Roman"/>
          <w:bCs/>
          <w:szCs w:val="24"/>
        </w:rPr>
        <w:t xml:space="preserve">      </w:t>
      </w:r>
      <w:r w:rsidR="00A05192" w:rsidRPr="00D26AB0">
        <w:rPr>
          <w:rFonts w:cs="Times New Roman"/>
          <w:bCs/>
          <w:szCs w:val="24"/>
        </w:rPr>
        <w:t>Fuente: Elaboración propia, (</w:t>
      </w:r>
      <w:r w:rsidR="008355C9" w:rsidRPr="00D26AB0">
        <w:rPr>
          <w:rFonts w:cs="Times New Roman"/>
          <w:bCs/>
          <w:szCs w:val="24"/>
        </w:rPr>
        <w:t>2021</w:t>
      </w:r>
      <w:r w:rsidR="00D7402B" w:rsidRPr="00D26AB0">
        <w:rPr>
          <w:rFonts w:cs="Times New Roman"/>
          <w:bCs/>
          <w:szCs w:val="24"/>
        </w:rPr>
        <w:t>)</w:t>
      </w:r>
      <w:r w:rsidR="004B79A6">
        <w:rPr>
          <w:rFonts w:cs="Times New Roman"/>
          <w:bCs/>
          <w:szCs w:val="24"/>
        </w:rPr>
        <w:t>.</w:t>
      </w:r>
    </w:p>
    <w:p w14:paraId="0281DAE3" w14:textId="24C4AF43" w:rsidR="001B3C61" w:rsidRPr="00DD2870" w:rsidRDefault="004B79A6" w:rsidP="004B79A6">
      <w:pPr>
        <w:spacing w:before="240"/>
        <w:ind w:firstLine="0"/>
        <w:rPr>
          <w:rFonts w:cs="Times New Roman"/>
          <w:szCs w:val="24"/>
        </w:rPr>
      </w:pPr>
      <w:r>
        <w:rPr>
          <w:rFonts w:cs="Times New Roman"/>
          <w:bCs/>
          <w:szCs w:val="24"/>
        </w:rPr>
        <w:t xml:space="preserve">     </w:t>
      </w:r>
      <w:r w:rsidR="00F233A0" w:rsidRPr="00D26AB0">
        <w:rPr>
          <w:rFonts w:cs="Times New Roman"/>
          <w:szCs w:val="24"/>
        </w:rPr>
        <w:t>De acuerdo con</w:t>
      </w:r>
      <w:r w:rsidR="005B58E7" w:rsidRPr="00D26AB0">
        <w:rPr>
          <w:rFonts w:cs="Times New Roman"/>
          <w:szCs w:val="24"/>
        </w:rPr>
        <w:t xml:space="preserve"> la participación por parte de lo</w:t>
      </w:r>
      <w:r w:rsidR="00476D7B" w:rsidRPr="00D26AB0">
        <w:rPr>
          <w:rFonts w:cs="Times New Roman"/>
          <w:szCs w:val="24"/>
        </w:rPr>
        <w:t>s</w:t>
      </w:r>
      <w:r w:rsidR="005B58E7" w:rsidRPr="00D26AB0">
        <w:rPr>
          <w:rFonts w:cs="Times New Roman"/>
          <w:szCs w:val="24"/>
        </w:rPr>
        <w:t xml:space="preserve"> est</w:t>
      </w:r>
      <w:r w:rsidR="00476D7B" w:rsidRPr="00D26AB0">
        <w:rPr>
          <w:rFonts w:cs="Times New Roman"/>
          <w:szCs w:val="24"/>
        </w:rPr>
        <w:t xml:space="preserve">udiantes de noveno </w:t>
      </w:r>
      <w:r w:rsidR="00916E9D">
        <w:rPr>
          <w:rFonts w:cs="Times New Roman"/>
          <w:szCs w:val="24"/>
        </w:rPr>
        <w:t xml:space="preserve">se observa </w:t>
      </w:r>
      <w:r w:rsidR="00476D7B" w:rsidRPr="00D26AB0">
        <w:rPr>
          <w:rFonts w:cs="Times New Roman"/>
          <w:szCs w:val="24"/>
        </w:rPr>
        <w:t>que la participación estuvo conformada en un 53% de mujeres y un</w:t>
      </w:r>
      <w:r w:rsidR="005B58E7" w:rsidRPr="00D26AB0">
        <w:rPr>
          <w:rFonts w:cs="Times New Roman"/>
          <w:szCs w:val="24"/>
        </w:rPr>
        <w:t xml:space="preserve"> 47</w:t>
      </w:r>
      <w:r w:rsidR="00476D7B" w:rsidRPr="00D26AB0">
        <w:rPr>
          <w:rFonts w:cs="Times New Roman"/>
          <w:szCs w:val="24"/>
        </w:rPr>
        <w:t>% por partes de los hombres</w:t>
      </w:r>
      <w:bookmarkStart w:id="178" w:name="_Hlk80014654"/>
      <w:r w:rsidR="00916E9D">
        <w:rPr>
          <w:rFonts w:cs="Times New Roman"/>
          <w:szCs w:val="24"/>
        </w:rPr>
        <w:t xml:space="preserve">, </w:t>
      </w:r>
      <w:r w:rsidR="00916E9D">
        <w:rPr>
          <w:rFonts w:cs="Times New Roman"/>
          <w:szCs w:val="24"/>
        </w:rPr>
        <w:lastRenderedPageBreak/>
        <w:t xml:space="preserve">reconociendo así que la población femenina fue más receptiva en la realización de esta investigación. </w:t>
      </w:r>
    </w:p>
    <w:bookmarkEnd w:id="178"/>
    <w:p w14:paraId="7D5163B6" w14:textId="7FDC4936" w:rsidR="00C14B4D" w:rsidRPr="00C14B4D" w:rsidRDefault="00C14B4D" w:rsidP="00C14B4D">
      <w:pPr>
        <w:pStyle w:val="Descripcin"/>
        <w:keepNext/>
        <w:ind w:firstLine="0"/>
        <w:rPr>
          <w:b/>
          <w:i w:val="0"/>
          <w:iCs w:val="0"/>
          <w:color w:val="auto"/>
          <w:sz w:val="24"/>
          <w:szCs w:val="24"/>
        </w:rPr>
      </w:pPr>
      <w:r w:rsidRPr="00C14B4D">
        <w:rPr>
          <w:i w:val="0"/>
          <w:iCs w:val="0"/>
          <w:color w:val="auto"/>
          <w:sz w:val="24"/>
          <w:szCs w:val="24"/>
        </w:rPr>
        <w:t xml:space="preserve"> </w:t>
      </w:r>
      <w:bookmarkStart w:id="179" w:name="_Toc87042250"/>
      <w:bookmarkStart w:id="180" w:name="_Toc87042368"/>
      <w:r>
        <w:rPr>
          <w:b/>
          <w:bCs/>
          <w:i w:val="0"/>
          <w:iCs w:val="0"/>
          <w:color w:val="auto"/>
          <w:sz w:val="24"/>
          <w:szCs w:val="24"/>
        </w:rPr>
        <w:t>F</w:t>
      </w:r>
      <w:r w:rsidRPr="00C14B4D">
        <w:rPr>
          <w:b/>
          <w:bCs/>
          <w:i w:val="0"/>
          <w:iCs w:val="0"/>
          <w:color w:val="auto"/>
          <w:sz w:val="24"/>
          <w:szCs w:val="24"/>
        </w:rPr>
        <w:t xml:space="preserve">igura </w:t>
      </w:r>
      <w:r w:rsidRPr="00C14B4D">
        <w:rPr>
          <w:b/>
          <w:bCs/>
          <w:i w:val="0"/>
          <w:iCs w:val="0"/>
          <w:color w:val="auto"/>
          <w:sz w:val="24"/>
          <w:szCs w:val="24"/>
        </w:rPr>
        <w:fldChar w:fldCharType="begin"/>
      </w:r>
      <w:r w:rsidRPr="00C14B4D">
        <w:rPr>
          <w:b/>
          <w:bCs/>
          <w:i w:val="0"/>
          <w:iCs w:val="0"/>
          <w:color w:val="auto"/>
          <w:sz w:val="24"/>
          <w:szCs w:val="24"/>
        </w:rPr>
        <w:instrText xml:space="preserve"> SEQ figura \* ARABIC </w:instrText>
      </w:r>
      <w:r w:rsidRPr="00C14B4D">
        <w:rPr>
          <w:b/>
          <w:bCs/>
          <w:i w:val="0"/>
          <w:iCs w:val="0"/>
          <w:color w:val="auto"/>
          <w:sz w:val="24"/>
          <w:szCs w:val="24"/>
        </w:rPr>
        <w:fldChar w:fldCharType="separate"/>
      </w:r>
      <w:r w:rsidR="007416B4">
        <w:rPr>
          <w:b/>
          <w:bCs/>
          <w:i w:val="0"/>
          <w:iCs w:val="0"/>
          <w:noProof/>
          <w:color w:val="auto"/>
          <w:sz w:val="24"/>
          <w:szCs w:val="24"/>
        </w:rPr>
        <w:t>2</w:t>
      </w:r>
      <w:r w:rsidRPr="00C14B4D">
        <w:rPr>
          <w:b/>
          <w:bCs/>
          <w:i w:val="0"/>
          <w:iCs w:val="0"/>
          <w:color w:val="auto"/>
          <w:sz w:val="24"/>
          <w:szCs w:val="24"/>
        </w:rPr>
        <w:fldChar w:fldCharType="end"/>
      </w:r>
      <w:r>
        <w:rPr>
          <w:b/>
          <w:i w:val="0"/>
          <w:iCs w:val="0"/>
          <w:color w:val="auto"/>
          <w:sz w:val="24"/>
          <w:szCs w:val="24"/>
        </w:rPr>
        <w:t>.</w:t>
      </w:r>
      <w:r w:rsidRPr="00C14B4D">
        <w:rPr>
          <w:b/>
          <w:i w:val="0"/>
          <w:iCs w:val="0"/>
          <w:color w:val="auto"/>
          <w:sz w:val="24"/>
          <w:szCs w:val="24"/>
        </w:rPr>
        <w:t>Distribución porcentual de los estudiantes de noveno grado según las edades.</w:t>
      </w:r>
      <w:bookmarkEnd w:id="179"/>
      <w:bookmarkEnd w:id="180"/>
    </w:p>
    <w:p w14:paraId="7600BB50" w14:textId="366B2E2F" w:rsidR="00C14B4D" w:rsidRDefault="00C14B4D" w:rsidP="00C14B4D">
      <w:pPr>
        <w:pStyle w:val="Descripcin"/>
      </w:pPr>
    </w:p>
    <w:p w14:paraId="472162CA" w14:textId="627BEDB3" w:rsidR="00CB6ABA" w:rsidRPr="00D26AB0" w:rsidRDefault="00F233A0" w:rsidP="00B4701E">
      <w:pPr>
        <w:ind w:firstLine="284"/>
        <w:jc w:val="center"/>
        <w:rPr>
          <w:rFonts w:cs="Times New Roman"/>
          <w:szCs w:val="24"/>
        </w:rPr>
      </w:pPr>
      <w:r w:rsidRPr="00D26AB0">
        <w:rPr>
          <w:rFonts w:cs="Times New Roman"/>
          <w:noProof/>
          <w:szCs w:val="24"/>
          <w:lang w:val="en-US"/>
        </w:rPr>
        <w:drawing>
          <wp:inline distT="0" distB="0" distL="0" distR="0" wp14:anchorId="72D7BE08" wp14:editId="1B84DE73">
            <wp:extent cx="4029710" cy="2477135"/>
            <wp:effectExtent l="0" t="0" r="0" b="0"/>
            <wp:docPr id="2" name="Gráfico 2">
              <a:extLst xmlns:a="http://schemas.openxmlformats.org/drawingml/2006/main">
                <a:ext uri="{FF2B5EF4-FFF2-40B4-BE49-F238E27FC236}">
                  <a16:creationId xmlns:a16="http://schemas.microsoft.com/office/drawing/2014/main" id="{5DD1EF66-46BA-4104-9B21-3F80C3810F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DEABF09" w14:textId="2DD61954" w:rsidR="004B79A6" w:rsidRDefault="00F233A0" w:rsidP="00B4701E">
      <w:pPr>
        <w:ind w:firstLine="0"/>
        <w:jc w:val="both"/>
        <w:rPr>
          <w:rFonts w:cs="Times New Roman"/>
          <w:szCs w:val="24"/>
        </w:rPr>
      </w:pPr>
      <w:r w:rsidRPr="00D26AB0">
        <w:rPr>
          <w:rFonts w:cs="Times New Roman"/>
          <w:szCs w:val="24"/>
        </w:rPr>
        <w:t>Fuente elaboración propia (2021)</w:t>
      </w:r>
      <w:r w:rsidR="004B79A6">
        <w:rPr>
          <w:rFonts w:cs="Times New Roman"/>
          <w:szCs w:val="24"/>
        </w:rPr>
        <w:t>.</w:t>
      </w:r>
    </w:p>
    <w:p w14:paraId="09967254" w14:textId="77777777" w:rsidR="004B79A6" w:rsidRDefault="004B79A6" w:rsidP="00B4701E">
      <w:pPr>
        <w:ind w:firstLine="0"/>
        <w:jc w:val="both"/>
        <w:rPr>
          <w:rFonts w:cs="Times New Roman"/>
          <w:szCs w:val="24"/>
        </w:rPr>
      </w:pPr>
    </w:p>
    <w:p w14:paraId="133B1D74" w14:textId="200AA9A4" w:rsidR="00B4701E" w:rsidRDefault="004B79A6" w:rsidP="004B79A6">
      <w:pPr>
        <w:ind w:firstLine="0"/>
        <w:rPr>
          <w:rFonts w:cs="Times New Roman"/>
          <w:szCs w:val="24"/>
        </w:rPr>
      </w:pPr>
      <w:r>
        <w:rPr>
          <w:rFonts w:cs="Times New Roman"/>
          <w:szCs w:val="24"/>
        </w:rPr>
        <w:t xml:space="preserve">     </w:t>
      </w:r>
      <w:r w:rsidR="00C52E73" w:rsidRPr="00D26AB0">
        <w:rPr>
          <w:rFonts w:cs="Times New Roman"/>
          <w:szCs w:val="24"/>
        </w:rPr>
        <w:t>Com</w:t>
      </w:r>
      <w:r w:rsidR="00FC18ED">
        <w:rPr>
          <w:rFonts w:cs="Times New Roman"/>
          <w:szCs w:val="24"/>
        </w:rPr>
        <w:t xml:space="preserve">o se puede observar en </w:t>
      </w:r>
      <w:r w:rsidR="008C5635">
        <w:rPr>
          <w:rFonts w:cs="Times New Roman"/>
          <w:szCs w:val="24"/>
        </w:rPr>
        <w:t>la figura</w:t>
      </w:r>
      <w:r w:rsidR="00FC18ED">
        <w:rPr>
          <w:rFonts w:cs="Times New Roman"/>
          <w:szCs w:val="24"/>
        </w:rPr>
        <w:t xml:space="preserve"> 2</w:t>
      </w:r>
      <w:r w:rsidR="00C52E73" w:rsidRPr="00D26AB0">
        <w:rPr>
          <w:rFonts w:cs="Times New Roman"/>
          <w:szCs w:val="24"/>
        </w:rPr>
        <w:t xml:space="preserve"> los estudiantes de noveno grado se encuentran en edades de catorce a 16 años. Evidenciando que </w:t>
      </w:r>
      <w:r w:rsidR="008C5635">
        <w:rPr>
          <w:rFonts w:cs="Times New Roman"/>
          <w:szCs w:val="24"/>
        </w:rPr>
        <w:t xml:space="preserve">un </w:t>
      </w:r>
      <w:r w:rsidR="008C5635" w:rsidRPr="00D26AB0">
        <w:rPr>
          <w:rFonts w:cs="Times New Roman"/>
          <w:szCs w:val="24"/>
        </w:rPr>
        <w:t>51</w:t>
      </w:r>
      <w:r w:rsidR="00C52E73" w:rsidRPr="00D26AB0">
        <w:rPr>
          <w:rFonts w:cs="Times New Roman"/>
          <w:szCs w:val="24"/>
        </w:rPr>
        <w:t>%</w:t>
      </w:r>
      <w:r w:rsidR="00166FEC">
        <w:rPr>
          <w:rFonts w:cs="Times New Roman"/>
          <w:szCs w:val="24"/>
        </w:rPr>
        <w:t xml:space="preserve"> de </w:t>
      </w:r>
      <w:r w:rsidR="008C5635">
        <w:rPr>
          <w:rFonts w:cs="Times New Roman"/>
          <w:szCs w:val="24"/>
        </w:rPr>
        <w:t xml:space="preserve">la </w:t>
      </w:r>
      <w:r w:rsidR="008C5635" w:rsidRPr="00166FEC">
        <w:rPr>
          <w:rFonts w:cs="Times New Roman"/>
          <w:szCs w:val="24"/>
        </w:rPr>
        <w:t>población</w:t>
      </w:r>
      <w:r w:rsidR="008C5635">
        <w:rPr>
          <w:rFonts w:cs="Times New Roman"/>
          <w:szCs w:val="24"/>
        </w:rPr>
        <w:t xml:space="preserve"> pertenece</w:t>
      </w:r>
      <w:r w:rsidR="00166FEC">
        <w:rPr>
          <w:rFonts w:cs="Times New Roman"/>
          <w:szCs w:val="24"/>
        </w:rPr>
        <w:t xml:space="preserve"> a la edad de catorce </w:t>
      </w:r>
      <w:r w:rsidR="008C5635">
        <w:rPr>
          <w:rFonts w:cs="Times New Roman"/>
          <w:szCs w:val="24"/>
        </w:rPr>
        <w:t xml:space="preserve">años </w:t>
      </w:r>
      <w:r w:rsidR="008C5635" w:rsidRPr="00D26AB0">
        <w:rPr>
          <w:rFonts w:cs="Times New Roman"/>
          <w:szCs w:val="24"/>
        </w:rPr>
        <w:t>de</w:t>
      </w:r>
      <w:r w:rsidR="00C52E73" w:rsidRPr="00D26AB0">
        <w:rPr>
          <w:rFonts w:cs="Times New Roman"/>
          <w:szCs w:val="24"/>
        </w:rPr>
        <w:t xml:space="preserve">, </w:t>
      </w:r>
      <w:r w:rsidR="00166FEC" w:rsidRPr="00166FEC">
        <w:rPr>
          <w:rFonts w:cs="Times New Roman"/>
          <w:szCs w:val="24"/>
        </w:rPr>
        <w:t xml:space="preserve">un 33% de </w:t>
      </w:r>
      <w:r w:rsidR="00886FFD" w:rsidRPr="00166FEC">
        <w:rPr>
          <w:rFonts w:cs="Times New Roman"/>
          <w:szCs w:val="24"/>
        </w:rPr>
        <w:t xml:space="preserve">población </w:t>
      </w:r>
      <w:r w:rsidR="00886FFD">
        <w:rPr>
          <w:rFonts w:cs="Times New Roman"/>
          <w:szCs w:val="24"/>
        </w:rPr>
        <w:t>a</w:t>
      </w:r>
      <w:r w:rsidR="00166FEC">
        <w:rPr>
          <w:rFonts w:cs="Times New Roman"/>
          <w:szCs w:val="24"/>
        </w:rPr>
        <w:t xml:space="preserve"> </w:t>
      </w:r>
      <w:r w:rsidR="00C52E73" w:rsidRPr="00D26AB0">
        <w:rPr>
          <w:rFonts w:cs="Times New Roman"/>
          <w:szCs w:val="24"/>
        </w:rPr>
        <w:t>la edad de quince años y l</w:t>
      </w:r>
      <w:r w:rsidR="00166FEC">
        <w:rPr>
          <w:rFonts w:cs="Times New Roman"/>
          <w:szCs w:val="24"/>
        </w:rPr>
        <w:t>o de la edad de d</w:t>
      </w:r>
      <w:r w:rsidR="00C52E73" w:rsidRPr="00D26AB0">
        <w:rPr>
          <w:rFonts w:cs="Times New Roman"/>
          <w:szCs w:val="24"/>
        </w:rPr>
        <w:t xml:space="preserve">ieciséis </w:t>
      </w:r>
      <w:r w:rsidR="008559E8">
        <w:rPr>
          <w:rFonts w:cs="Times New Roman"/>
          <w:szCs w:val="24"/>
        </w:rPr>
        <w:t xml:space="preserve">años </w:t>
      </w:r>
      <w:r w:rsidR="00C52E73" w:rsidRPr="00D26AB0">
        <w:rPr>
          <w:rFonts w:cs="Times New Roman"/>
          <w:szCs w:val="24"/>
        </w:rPr>
        <w:t xml:space="preserve">representa solo un 16% de la misma.  </w:t>
      </w:r>
    </w:p>
    <w:p w14:paraId="1F843446" w14:textId="77777777" w:rsidR="004B79A6" w:rsidRPr="00D26AB0" w:rsidRDefault="004B79A6" w:rsidP="004B79A6">
      <w:pPr>
        <w:ind w:firstLine="0"/>
        <w:rPr>
          <w:rFonts w:cs="Times New Roman"/>
          <w:szCs w:val="24"/>
        </w:rPr>
      </w:pPr>
    </w:p>
    <w:p w14:paraId="403E84A6" w14:textId="6BACA694" w:rsidR="00C52E73" w:rsidRDefault="004B79A6" w:rsidP="004B79A6">
      <w:pPr>
        <w:ind w:firstLine="0"/>
        <w:rPr>
          <w:rFonts w:cs="Times New Roman"/>
          <w:szCs w:val="24"/>
        </w:rPr>
      </w:pPr>
      <w:r>
        <w:rPr>
          <w:rFonts w:cs="Times New Roman"/>
          <w:szCs w:val="24"/>
        </w:rPr>
        <w:t xml:space="preserve">     </w:t>
      </w:r>
      <w:r w:rsidR="00C52E73" w:rsidRPr="00D26AB0">
        <w:rPr>
          <w:rFonts w:cs="Times New Roman"/>
          <w:szCs w:val="24"/>
        </w:rPr>
        <w:t>Posteriormente se describen las dimensiones de habilidades de pensamiento crítico, las técnicas de estudios, tiempo/lugar de estudio y motivación de la población de estudio.</w:t>
      </w:r>
    </w:p>
    <w:p w14:paraId="597F6018" w14:textId="06965AF4" w:rsidR="004B79A6" w:rsidRDefault="004B79A6" w:rsidP="004B79A6">
      <w:pPr>
        <w:ind w:firstLine="0"/>
        <w:rPr>
          <w:rFonts w:cs="Times New Roman"/>
          <w:szCs w:val="24"/>
        </w:rPr>
      </w:pPr>
    </w:p>
    <w:p w14:paraId="512BFB23" w14:textId="640377C5" w:rsidR="004B79A6" w:rsidRDefault="004B79A6" w:rsidP="004B79A6">
      <w:pPr>
        <w:ind w:firstLine="0"/>
        <w:rPr>
          <w:rFonts w:cs="Times New Roman"/>
          <w:szCs w:val="24"/>
        </w:rPr>
      </w:pPr>
    </w:p>
    <w:p w14:paraId="7416ACE9" w14:textId="159BC197" w:rsidR="004B79A6" w:rsidRDefault="004B79A6" w:rsidP="004B79A6">
      <w:pPr>
        <w:ind w:firstLine="0"/>
        <w:rPr>
          <w:rFonts w:cs="Times New Roman"/>
          <w:szCs w:val="24"/>
        </w:rPr>
      </w:pPr>
    </w:p>
    <w:p w14:paraId="7BF28D51" w14:textId="231EF065" w:rsidR="00B4701E" w:rsidRPr="00C14B4D" w:rsidRDefault="00C14B4D" w:rsidP="00C14B4D">
      <w:pPr>
        <w:pStyle w:val="Descripcin"/>
        <w:ind w:firstLine="0"/>
        <w:rPr>
          <w:rFonts w:cs="Times New Roman"/>
          <w:b/>
          <w:bCs/>
          <w:i w:val="0"/>
          <w:iCs w:val="0"/>
          <w:sz w:val="24"/>
          <w:szCs w:val="24"/>
        </w:rPr>
      </w:pPr>
      <w:r w:rsidRPr="00C14B4D">
        <w:rPr>
          <w:b/>
          <w:bCs/>
          <w:i w:val="0"/>
          <w:iCs w:val="0"/>
          <w:sz w:val="24"/>
          <w:szCs w:val="24"/>
        </w:rPr>
        <w:lastRenderedPageBreak/>
        <w:t xml:space="preserve">            </w:t>
      </w:r>
      <w:bookmarkStart w:id="181" w:name="_Toc87042251"/>
      <w:bookmarkStart w:id="182" w:name="_Toc87042369"/>
      <w:r>
        <w:rPr>
          <w:b/>
          <w:bCs/>
          <w:i w:val="0"/>
          <w:iCs w:val="0"/>
          <w:color w:val="auto"/>
          <w:sz w:val="24"/>
          <w:szCs w:val="24"/>
        </w:rPr>
        <w:t>F</w:t>
      </w:r>
      <w:r w:rsidRPr="00C14B4D">
        <w:rPr>
          <w:b/>
          <w:bCs/>
          <w:i w:val="0"/>
          <w:iCs w:val="0"/>
          <w:color w:val="auto"/>
          <w:sz w:val="24"/>
          <w:szCs w:val="24"/>
        </w:rPr>
        <w:t xml:space="preserve">igura </w:t>
      </w:r>
      <w:r w:rsidRPr="00C14B4D">
        <w:rPr>
          <w:b/>
          <w:bCs/>
          <w:i w:val="0"/>
          <w:iCs w:val="0"/>
          <w:color w:val="auto"/>
          <w:sz w:val="24"/>
          <w:szCs w:val="24"/>
        </w:rPr>
        <w:fldChar w:fldCharType="begin"/>
      </w:r>
      <w:r w:rsidRPr="00C14B4D">
        <w:rPr>
          <w:b/>
          <w:bCs/>
          <w:i w:val="0"/>
          <w:iCs w:val="0"/>
          <w:color w:val="auto"/>
          <w:sz w:val="24"/>
          <w:szCs w:val="24"/>
        </w:rPr>
        <w:instrText xml:space="preserve"> SEQ figura \* ARABIC </w:instrText>
      </w:r>
      <w:r w:rsidRPr="00C14B4D">
        <w:rPr>
          <w:b/>
          <w:bCs/>
          <w:i w:val="0"/>
          <w:iCs w:val="0"/>
          <w:color w:val="auto"/>
          <w:sz w:val="24"/>
          <w:szCs w:val="24"/>
        </w:rPr>
        <w:fldChar w:fldCharType="separate"/>
      </w:r>
      <w:r w:rsidR="007416B4">
        <w:rPr>
          <w:b/>
          <w:bCs/>
          <w:i w:val="0"/>
          <w:iCs w:val="0"/>
          <w:noProof/>
          <w:color w:val="auto"/>
          <w:sz w:val="24"/>
          <w:szCs w:val="24"/>
        </w:rPr>
        <w:t>3</w:t>
      </w:r>
      <w:r w:rsidRPr="00C14B4D">
        <w:rPr>
          <w:b/>
          <w:bCs/>
          <w:i w:val="0"/>
          <w:iCs w:val="0"/>
          <w:color w:val="auto"/>
          <w:sz w:val="24"/>
          <w:szCs w:val="24"/>
        </w:rPr>
        <w:fldChar w:fldCharType="end"/>
      </w:r>
      <w:r>
        <w:rPr>
          <w:b/>
          <w:bCs/>
          <w:i w:val="0"/>
          <w:iCs w:val="0"/>
          <w:color w:val="auto"/>
          <w:sz w:val="24"/>
          <w:szCs w:val="24"/>
        </w:rPr>
        <w:t>.</w:t>
      </w:r>
      <w:r w:rsidRPr="00C14B4D">
        <w:rPr>
          <w:b/>
          <w:bCs/>
          <w:i w:val="0"/>
          <w:iCs w:val="0"/>
          <w:color w:val="auto"/>
          <w:sz w:val="24"/>
          <w:szCs w:val="24"/>
        </w:rPr>
        <w:t>Pensamiento crítico y frecuencia con lo que hace correspondiente al ítem x</w:t>
      </w:r>
      <w:r w:rsidRPr="00C14B4D">
        <w:rPr>
          <w:b/>
          <w:bCs/>
          <w:i w:val="0"/>
          <w:iCs w:val="0"/>
          <w:sz w:val="24"/>
          <w:szCs w:val="24"/>
        </w:rPr>
        <w:t>.</w:t>
      </w:r>
      <w:bookmarkStart w:id="183" w:name="_Hlk80014676"/>
      <w:r w:rsidR="00C95C90" w:rsidRPr="00C14B4D">
        <w:rPr>
          <w:rFonts w:cs="Times New Roman"/>
          <w:b/>
          <w:bCs/>
          <w:i w:val="0"/>
          <w:iCs w:val="0"/>
          <w:noProof/>
          <w:sz w:val="24"/>
          <w:szCs w:val="24"/>
          <w:lang w:val="en-US"/>
        </w:rPr>
        <w:drawing>
          <wp:anchor distT="0" distB="0" distL="114300" distR="114300" simplePos="0" relativeHeight="251736064" behindDoc="0" locked="0" layoutInCell="1" allowOverlap="1" wp14:anchorId="72049A0D" wp14:editId="51AB8DAC">
            <wp:simplePos x="0" y="0"/>
            <wp:positionH relativeFrom="column">
              <wp:posOffset>561975</wp:posOffset>
            </wp:positionH>
            <wp:positionV relativeFrom="paragraph">
              <wp:posOffset>299085</wp:posOffset>
            </wp:positionV>
            <wp:extent cx="4619625" cy="1676400"/>
            <wp:effectExtent l="0" t="0" r="0" b="0"/>
            <wp:wrapSquare wrapText="bothSides"/>
            <wp:docPr id="3" name="Gráfico 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bookmarkEnd w:id="181"/>
      <w:bookmarkEnd w:id="182"/>
    </w:p>
    <w:bookmarkEnd w:id="183"/>
    <w:p w14:paraId="3643CBC4" w14:textId="34F63510" w:rsidR="005B58E7" w:rsidRPr="00D26AB0" w:rsidRDefault="005B58E7" w:rsidP="00B4701E">
      <w:pPr>
        <w:spacing w:line="240" w:lineRule="auto"/>
        <w:ind w:firstLine="284"/>
        <w:jc w:val="center"/>
        <w:rPr>
          <w:rFonts w:cs="Times New Roman"/>
          <w:szCs w:val="24"/>
        </w:rPr>
      </w:pPr>
    </w:p>
    <w:p w14:paraId="559A326F" w14:textId="77777777" w:rsidR="00C95C90" w:rsidRPr="00D26AB0" w:rsidRDefault="00C95C90" w:rsidP="00C95C90">
      <w:pPr>
        <w:spacing w:line="240" w:lineRule="auto"/>
        <w:ind w:firstLine="0"/>
        <w:jc w:val="both"/>
        <w:rPr>
          <w:rFonts w:cs="Times New Roman"/>
          <w:szCs w:val="24"/>
        </w:rPr>
      </w:pPr>
    </w:p>
    <w:p w14:paraId="67B81538" w14:textId="77777777" w:rsidR="00C95C90" w:rsidRPr="00D26AB0" w:rsidRDefault="00C95C90" w:rsidP="00C95C90">
      <w:pPr>
        <w:spacing w:line="240" w:lineRule="auto"/>
        <w:ind w:firstLine="0"/>
        <w:jc w:val="both"/>
        <w:rPr>
          <w:rFonts w:cs="Times New Roman"/>
          <w:szCs w:val="24"/>
        </w:rPr>
      </w:pPr>
    </w:p>
    <w:p w14:paraId="2ABE75BA" w14:textId="77777777" w:rsidR="00C95C90" w:rsidRPr="00D26AB0" w:rsidRDefault="00C95C90" w:rsidP="00C95C90">
      <w:pPr>
        <w:spacing w:line="240" w:lineRule="auto"/>
        <w:ind w:firstLine="0"/>
        <w:jc w:val="both"/>
        <w:rPr>
          <w:rFonts w:cs="Times New Roman"/>
          <w:szCs w:val="24"/>
        </w:rPr>
      </w:pPr>
    </w:p>
    <w:p w14:paraId="66914886" w14:textId="77777777" w:rsidR="00C95C90" w:rsidRPr="00D26AB0" w:rsidRDefault="00C95C90" w:rsidP="00C95C90">
      <w:pPr>
        <w:spacing w:line="240" w:lineRule="auto"/>
        <w:ind w:firstLine="0"/>
        <w:jc w:val="both"/>
        <w:rPr>
          <w:rFonts w:cs="Times New Roman"/>
          <w:szCs w:val="24"/>
        </w:rPr>
      </w:pPr>
    </w:p>
    <w:p w14:paraId="3D99C86C" w14:textId="77777777" w:rsidR="00C95C90" w:rsidRPr="00D26AB0" w:rsidRDefault="00C95C90" w:rsidP="00C95C90">
      <w:pPr>
        <w:spacing w:line="240" w:lineRule="auto"/>
        <w:ind w:firstLine="0"/>
        <w:jc w:val="both"/>
        <w:rPr>
          <w:rFonts w:cs="Times New Roman"/>
          <w:szCs w:val="24"/>
        </w:rPr>
      </w:pPr>
    </w:p>
    <w:p w14:paraId="32B8CD71" w14:textId="77777777" w:rsidR="00C95C90" w:rsidRPr="00D26AB0" w:rsidRDefault="00C95C90" w:rsidP="00C95C90">
      <w:pPr>
        <w:spacing w:line="240" w:lineRule="auto"/>
        <w:ind w:firstLine="0"/>
        <w:jc w:val="both"/>
        <w:rPr>
          <w:rFonts w:cs="Times New Roman"/>
          <w:szCs w:val="24"/>
        </w:rPr>
      </w:pPr>
    </w:p>
    <w:p w14:paraId="5B38B66C" w14:textId="77777777" w:rsidR="00C95C90" w:rsidRPr="00D26AB0" w:rsidRDefault="00C95C90" w:rsidP="00C95C90">
      <w:pPr>
        <w:spacing w:line="240" w:lineRule="auto"/>
        <w:ind w:firstLine="0"/>
        <w:jc w:val="both"/>
        <w:rPr>
          <w:rFonts w:cs="Times New Roman"/>
          <w:szCs w:val="24"/>
        </w:rPr>
      </w:pPr>
    </w:p>
    <w:p w14:paraId="211C90E8" w14:textId="77777777" w:rsidR="00C95C90" w:rsidRPr="00D26AB0" w:rsidRDefault="00C95C90" w:rsidP="00C95C90">
      <w:pPr>
        <w:spacing w:line="240" w:lineRule="auto"/>
        <w:ind w:firstLine="0"/>
        <w:jc w:val="both"/>
        <w:rPr>
          <w:rFonts w:cs="Times New Roman"/>
          <w:szCs w:val="24"/>
        </w:rPr>
      </w:pPr>
    </w:p>
    <w:p w14:paraId="09A0138E" w14:textId="77777777" w:rsidR="00C95C90" w:rsidRPr="00D26AB0" w:rsidRDefault="00C95C90" w:rsidP="00C95C90">
      <w:pPr>
        <w:spacing w:line="240" w:lineRule="auto"/>
        <w:ind w:firstLine="0"/>
        <w:jc w:val="both"/>
        <w:rPr>
          <w:rFonts w:cs="Times New Roman"/>
          <w:szCs w:val="24"/>
        </w:rPr>
      </w:pPr>
    </w:p>
    <w:p w14:paraId="562CC411" w14:textId="00C80F87" w:rsidR="005B58E7" w:rsidRPr="00D26AB0" w:rsidRDefault="00B4701E" w:rsidP="00C95C90">
      <w:pPr>
        <w:spacing w:line="240" w:lineRule="auto"/>
        <w:ind w:firstLine="0"/>
        <w:jc w:val="both"/>
        <w:rPr>
          <w:rFonts w:cs="Times New Roman"/>
          <w:szCs w:val="24"/>
        </w:rPr>
      </w:pPr>
      <w:r w:rsidRPr="00D26AB0">
        <w:rPr>
          <w:rFonts w:cs="Times New Roman"/>
          <w:szCs w:val="24"/>
        </w:rPr>
        <w:t>Fuente de elaboración propia (2021)</w:t>
      </w:r>
      <w:r w:rsidR="004B79A6">
        <w:rPr>
          <w:rFonts w:cs="Times New Roman"/>
          <w:szCs w:val="24"/>
        </w:rPr>
        <w:t>.</w:t>
      </w:r>
    </w:p>
    <w:p w14:paraId="2782CB7B" w14:textId="77777777" w:rsidR="001B3C61" w:rsidRPr="00D26AB0" w:rsidRDefault="001B3C61" w:rsidP="00C95C90">
      <w:pPr>
        <w:ind w:firstLine="720"/>
        <w:rPr>
          <w:rFonts w:cs="Times New Roman"/>
          <w:szCs w:val="24"/>
        </w:rPr>
      </w:pPr>
    </w:p>
    <w:p w14:paraId="45553B72" w14:textId="262607DF" w:rsidR="00C14B4D" w:rsidRDefault="004B79A6" w:rsidP="00C14B4D">
      <w:pPr>
        <w:ind w:firstLine="0"/>
        <w:rPr>
          <w:rFonts w:cs="Times New Roman"/>
          <w:szCs w:val="24"/>
        </w:rPr>
      </w:pPr>
      <w:r>
        <w:rPr>
          <w:rFonts w:cs="Times New Roman"/>
          <w:szCs w:val="24"/>
        </w:rPr>
        <w:t xml:space="preserve">     </w:t>
      </w:r>
      <w:r w:rsidR="00DA48C7" w:rsidRPr="00D26AB0">
        <w:rPr>
          <w:rFonts w:cs="Times New Roman"/>
          <w:szCs w:val="24"/>
        </w:rPr>
        <w:t xml:space="preserve">Se puede observar en la </w:t>
      </w:r>
      <w:r w:rsidR="00FC18ED">
        <w:rPr>
          <w:rFonts w:cs="Times New Roman"/>
          <w:szCs w:val="24"/>
        </w:rPr>
        <w:t>figur</w:t>
      </w:r>
      <w:r w:rsidR="004A13F4" w:rsidRPr="00D26AB0">
        <w:rPr>
          <w:rFonts w:cs="Times New Roman"/>
          <w:szCs w:val="24"/>
        </w:rPr>
        <w:t>a</w:t>
      </w:r>
      <w:r w:rsidR="00DA48C7" w:rsidRPr="00D26AB0">
        <w:rPr>
          <w:rFonts w:cs="Times New Roman"/>
          <w:szCs w:val="24"/>
        </w:rPr>
        <w:t xml:space="preserve"> </w:t>
      </w:r>
      <w:r w:rsidR="00740D70">
        <w:rPr>
          <w:rFonts w:cs="Times New Roman"/>
          <w:szCs w:val="24"/>
        </w:rPr>
        <w:t>3</w:t>
      </w:r>
      <w:r w:rsidR="00DA48C7" w:rsidRPr="00D26AB0">
        <w:rPr>
          <w:rFonts w:cs="Times New Roman"/>
          <w:szCs w:val="24"/>
        </w:rPr>
        <w:t xml:space="preserve"> </w:t>
      </w:r>
      <w:bookmarkStart w:id="184" w:name="_Hlk79762321"/>
      <w:r w:rsidR="00DA48C7" w:rsidRPr="00D26AB0">
        <w:rPr>
          <w:rFonts w:cs="Times New Roman"/>
          <w:szCs w:val="24"/>
        </w:rPr>
        <w:t>en la dimensión de</w:t>
      </w:r>
      <w:r>
        <w:rPr>
          <w:rFonts w:cs="Times New Roman"/>
          <w:szCs w:val="24"/>
        </w:rPr>
        <w:t xml:space="preserve"> </w:t>
      </w:r>
      <w:r w:rsidR="00DA48C7" w:rsidRPr="00D26AB0">
        <w:rPr>
          <w:rFonts w:cs="Times New Roman"/>
          <w:szCs w:val="24"/>
        </w:rPr>
        <w:t>pensamiento crítico y la frecuencia con que lo hace, los estudiantes de noveno grado un 52%   respondió algunas</w:t>
      </w:r>
      <w:r w:rsidR="007F6A15">
        <w:rPr>
          <w:rFonts w:cs="Times New Roman"/>
          <w:szCs w:val="24"/>
        </w:rPr>
        <w:t xml:space="preserve"> vece, un 44% respondió Siempre </w:t>
      </w:r>
      <w:r w:rsidR="00DA48C7" w:rsidRPr="00D26AB0">
        <w:rPr>
          <w:rFonts w:cs="Times New Roman"/>
          <w:szCs w:val="24"/>
        </w:rPr>
        <w:t>y solo el 5% respondió nunca. Se evidencia mayoría manifiesta algunas veces hacer uso de sus habilidades de pensamiento</w:t>
      </w:r>
      <w:bookmarkEnd w:id="184"/>
      <w:r w:rsidR="00B4701E" w:rsidRPr="00D26AB0">
        <w:rPr>
          <w:rFonts w:cs="Times New Roman"/>
          <w:szCs w:val="24"/>
        </w:rPr>
        <w:t>.</w:t>
      </w:r>
      <w:r w:rsidR="003D0236">
        <w:rPr>
          <w:rFonts w:cs="Times New Roman"/>
          <w:szCs w:val="24"/>
        </w:rPr>
        <w:t xml:space="preserve"> Esto quiere decir que solo algunas veces se preocupa por analizar minuciosam</w:t>
      </w:r>
      <w:r w:rsidR="00E9732F">
        <w:rPr>
          <w:rFonts w:cs="Times New Roman"/>
          <w:szCs w:val="24"/>
        </w:rPr>
        <w:t xml:space="preserve">ente hechos, eventos e ideas y </w:t>
      </w:r>
      <w:r w:rsidR="003D0236">
        <w:rPr>
          <w:rFonts w:cs="Times New Roman"/>
          <w:szCs w:val="24"/>
        </w:rPr>
        <w:t>controlar sus acciones.</w:t>
      </w:r>
      <w:bookmarkStart w:id="185" w:name="_Hlk80014749"/>
    </w:p>
    <w:p w14:paraId="4935466A" w14:textId="77777777" w:rsidR="00C14B4D" w:rsidRDefault="00C14B4D" w:rsidP="00C14B4D">
      <w:pPr>
        <w:ind w:firstLine="0"/>
        <w:rPr>
          <w:rFonts w:cs="Times New Roman"/>
          <w:szCs w:val="24"/>
        </w:rPr>
      </w:pPr>
    </w:p>
    <w:p w14:paraId="42F83FB7" w14:textId="4F001A06" w:rsidR="00C14B4D" w:rsidRPr="00C14B4D" w:rsidRDefault="00FF4981" w:rsidP="00C14B4D">
      <w:pPr>
        <w:ind w:firstLine="0"/>
        <w:rPr>
          <w:rFonts w:cs="Times New Roman"/>
          <w:szCs w:val="24"/>
        </w:rPr>
      </w:pPr>
      <w:r w:rsidRPr="00870002">
        <w:rPr>
          <w:b/>
          <w:bCs/>
          <w:iCs/>
          <w:szCs w:val="24"/>
        </w:rPr>
        <w:t xml:space="preserve"> </w:t>
      </w:r>
      <w:bookmarkStart w:id="186" w:name="_Toc87042252"/>
      <w:bookmarkStart w:id="187" w:name="_Toc87042370"/>
      <w:r w:rsidR="00C14B4D" w:rsidRPr="00870002">
        <w:rPr>
          <w:b/>
          <w:bCs/>
          <w:iCs/>
          <w:szCs w:val="24"/>
        </w:rPr>
        <w:t xml:space="preserve">Figura </w:t>
      </w:r>
      <w:r w:rsidR="00C14B4D" w:rsidRPr="00870002">
        <w:rPr>
          <w:b/>
          <w:bCs/>
          <w:iCs/>
          <w:szCs w:val="24"/>
        </w:rPr>
        <w:fldChar w:fldCharType="begin"/>
      </w:r>
      <w:r w:rsidR="00C14B4D" w:rsidRPr="00870002">
        <w:rPr>
          <w:b/>
          <w:bCs/>
          <w:iCs/>
          <w:szCs w:val="24"/>
        </w:rPr>
        <w:instrText xml:space="preserve"> SEQ figura \* ARABIC </w:instrText>
      </w:r>
      <w:r w:rsidR="00C14B4D" w:rsidRPr="00870002">
        <w:rPr>
          <w:b/>
          <w:bCs/>
          <w:iCs/>
          <w:szCs w:val="24"/>
        </w:rPr>
        <w:fldChar w:fldCharType="separate"/>
      </w:r>
      <w:r w:rsidR="007416B4">
        <w:rPr>
          <w:b/>
          <w:bCs/>
          <w:iCs/>
          <w:noProof/>
          <w:szCs w:val="24"/>
        </w:rPr>
        <w:t>4</w:t>
      </w:r>
      <w:r w:rsidR="00C14B4D" w:rsidRPr="00870002">
        <w:rPr>
          <w:b/>
          <w:bCs/>
          <w:iCs/>
          <w:szCs w:val="24"/>
        </w:rPr>
        <w:fldChar w:fldCharType="end"/>
      </w:r>
      <w:r w:rsidR="00C14B4D" w:rsidRPr="00870002">
        <w:rPr>
          <w:b/>
          <w:bCs/>
          <w:iCs/>
          <w:szCs w:val="24"/>
        </w:rPr>
        <w:t>.</w:t>
      </w:r>
      <w:r w:rsidR="00C14B4D" w:rsidRPr="00C14B4D">
        <w:rPr>
          <w:b/>
          <w:bCs/>
          <w:szCs w:val="24"/>
        </w:rPr>
        <w:t xml:space="preserve"> Dimensión pensamiento crítico y la dificultad para hacerlo correspondiente al ítem Y.</w:t>
      </w:r>
      <w:bookmarkEnd w:id="186"/>
      <w:bookmarkEnd w:id="187"/>
    </w:p>
    <w:p w14:paraId="4D536E77" w14:textId="59B8ECFF" w:rsidR="00B4701E" w:rsidRPr="00D26AB0" w:rsidRDefault="00FF4981" w:rsidP="00C14B4D">
      <w:pPr>
        <w:pStyle w:val="Descripcin"/>
        <w:rPr>
          <w:b/>
          <w:bCs/>
          <w:color w:val="000000" w:themeColor="text1"/>
          <w:szCs w:val="24"/>
        </w:rPr>
      </w:pPr>
      <w:r w:rsidRPr="00D26AB0">
        <w:rPr>
          <w:rFonts w:cs="Times New Roman"/>
          <w:b/>
          <w:bCs/>
          <w:noProof/>
          <w:szCs w:val="24"/>
          <w:lang w:val="en-US"/>
        </w:rPr>
        <w:drawing>
          <wp:inline distT="0" distB="0" distL="0" distR="0" wp14:anchorId="2668CFED" wp14:editId="31AC9DA1">
            <wp:extent cx="4086225" cy="2200275"/>
            <wp:effectExtent l="0" t="0" r="0" b="0"/>
            <wp:docPr id="4" name="Gráfico 4">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bookmarkEnd w:id="185"/>
    <w:p w14:paraId="4BCC1962" w14:textId="306A3CC1" w:rsidR="00CF4F52" w:rsidRPr="00D26AB0" w:rsidRDefault="00CF4F52" w:rsidP="00C90498">
      <w:pPr>
        <w:spacing w:line="240" w:lineRule="auto"/>
        <w:ind w:firstLine="284"/>
        <w:jc w:val="center"/>
        <w:rPr>
          <w:rFonts w:cs="Times New Roman"/>
          <w:szCs w:val="24"/>
        </w:rPr>
      </w:pPr>
    </w:p>
    <w:p w14:paraId="6223927D" w14:textId="1799F877" w:rsidR="00CF4F52" w:rsidRPr="00D26AB0" w:rsidRDefault="00C90498" w:rsidP="00C90498">
      <w:pPr>
        <w:spacing w:line="240" w:lineRule="auto"/>
        <w:ind w:firstLine="284"/>
        <w:jc w:val="both"/>
        <w:rPr>
          <w:rFonts w:cs="Times New Roman"/>
          <w:szCs w:val="24"/>
        </w:rPr>
      </w:pPr>
      <w:r w:rsidRPr="00D26AB0">
        <w:rPr>
          <w:rFonts w:cs="Times New Roman"/>
          <w:szCs w:val="24"/>
        </w:rPr>
        <w:t>Fuente de elaboración propia (2021).</w:t>
      </w:r>
    </w:p>
    <w:p w14:paraId="0B7D86F1" w14:textId="1D190AAD" w:rsidR="008766D1" w:rsidRPr="00D26AB0" w:rsidRDefault="004B79A6" w:rsidP="004B79A6">
      <w:pPr>
        <w:ind w:firstLine="0"/>
        <w:rPr>
          <w:rFonts w:cs="Times New Roman"/>
          <w:szCs w:val="24"/>
        </w:rPr>
      </w:pPr>
      <w:r>
        <w:rPr>
          <w:rFonts w:cs="Times New Roman"/>
          <w:szCs w:val="24"/>
        </w:rPr>
        <w:lastRenderedPageBreak/>
        <w:t xml:space="preserve">     </w:t>
      </w:r>
      <w:r w:rsidR="00C90498" w:rsidRPr="00D26AB0">
        <w:rPr>
          <w:rFonts w:cs="Times New Roman"/>
          <w:szCs w:val="24"/>
        </w:rPr>
        <w:t xml:space="preserve">Como se puede observar en la </w:t>
      </w:r>
      <w:r w:rsidR="00FC18ED">
        <w:rPr>
          <w:rFonts w:cs="Times New Roman"/>
          <w:szCs w:val="24"/>
        </w:rPr>
        <w:t>figur</w:t>
      </w:r>
      <w:r w:rsidR="004A13F4" w:rsidRPr="00D26AB0">
        <w:rPr>
          <w:rFonts w:cs="Times New Roman"/>
          <w:szCs w:val="24"/>
        </w:rPr>
        <w:t>a</w:t>
      </w:r>
      <w:r w:rsidR="00C90498" w:rsidRPr="00D26AB0">
        <w:rPr>
          <w:rFonts w:cs="Times New Roman"/>
          <w:szCs w:val="24"/>
        </w:rPr>
        <w:t xml:space="preserve"> </w:t>
      </w:r>
      <w:r w:rsidR="00740D70">
        <w:rPr>
          <w:rFonts w:cs="Times New Roman"/>
          <w:szCs w:val="24"/>
        </w:rPr>
        <w:t>4</w:t>
      </w:r>
      <w:r w:rsidR="00C90498" w:rsidRPr="00D26AB0">
        <w:rPr>
          <w:rFonts w:cs="Times New Roman"/>
          <w:szCs w:val="24"/>
        </w:rPr>
        <w:t xml:space="preserve"> en la dimensión de pensamiento crítico y su dificultad para hacerlo, los estudiantes de noveno grado un 62% respondió fácil, un 41% respondió difícil y solo el 5% lo encuentra muy difícil. Se evidencia que la mayoría </w:t>
      </w:r>
      <w:r w:rsidR="008559E8">
        <w:rPr>
          <w:rFonts w:cs="Times New Roman"/>
          <w:szCs w:val="24"/>
        </w:rPr>
        <w:t xml:space="preserve">ve el pensamiento critico como algo fácil de implementar, demostrando así que a pesar de no hacer uso </w:t>
      </w:r>
      <w:r w:rsidR="003D0236">
        <w:rPr>
          <w:rFonts w:cs="Times New Roman"/>
          <w:szCs w:val="24"/>
        </w:rPr>
        <w:t xml:space="preserve">frecuente del análisis minucioso detallado que permite el pensamiento critico se les hace fácil analizar situaciones, hechos eventos e ideas, realizar preguntas precisas y claras para controlar sus acciones.  </w:t>
      </w:r>
    </w:p>
    <w:p w14:paraId="682199CF" w14:textId="1A231031" w:rsidR="008766D1" w:rsidRPr="00C14B4D" w:rsidRDefault="00C14B4D" w:rsidP="00FF4981">
      <w:pPr>
        <w:pStyle w:val="Descripcin"/>
        <w:ind w:firstLine="0"/>
        <w:rPr>
          <w:rFonts w:cs="Times New Roman"/>
          <w:b/>
          <w:bCs/>
          <w:i w:val="0"/>
          <w:iCs w:val="0"/>
          <w:sz w:val="24"/>
          <w:szCs w:val="24"/>
        </w:rPr>
      </w:pPr>
      <w:bookmarkStart w:id="188" w:name="_Toc87042253"/>
      <w:bookmarkStart w:id="189" w:name="_Toc87042371"/>
      <w:r w:rsidRPr="00C14B4D">
        <w:rPr>
          <w:b/>
          <w:bCs/>
          <w:i w:val="0"/>
          <w:iCs w:val="0"/>
          <w:color w:val="auto"/>
          <w:sz w:val="24"/>
          <w:szCs w:val="24"/>
        </w:rPr>
        <w:t xml:space="preserve">Figura </w:t>
      </w:r>
      <w:r w:rsidRPr="00C14B4D">
        <w:rPr>
          <w:b/>
          <w:bCs/>
          <w:i w:val="0"/>
          <w:iCs w:val="0"/>
          <w:color w:val="auto"/>
          <w:sz w:val="24"/>
          <w:szCs w:val="24"/>
        </w:rPr>
        <w:fldChar w:fldCharType="begin"/>
      </w:r>
      <w:r w:rsidRPr="00C14B4D">
        <w:rPr>
          <w:b/>
          <w:bCs/>
          <w:i w:val="0"/>
          <w:iCs w:val="0"/>
          <w:color w:val="auto"/>
          <w:sz w:val="24"/>
          <w:szCs w:val="24"/>
        </w:rPr>
        <w:instrText xml:space="preserve"> SEQ figura \* ARABIC </w:instrText>
      </w:r>
      <w:r w:rsidRPr="00C14B4D">
        <w:rPr>
          <w:b/>
          <w:bCs/>
          <w:i w:val="0"/>
          <w:iCs w:val="0"/>
          <w:color w:val="auto"/>
          <w:sz w:val="24"/>
          <w:szCs w:val="24"/>
        </w:rPr>
        <w:fldChar w:fldCharType="separate"/>
      </w:r>
      <w:r w:rsidR="007416B4">
        <w:rPr>
          <w:b/>
          <w:bCs/>
          <w:i w:val="0"/>
          <w:iCs w:val="0"/>
          <w:noProof/>
          <w:color w:val="auto"/>
          <w:sz w:val="24"/>
          <w:szCs w:val="24"/>
        </w:rPr>
        <w:t>5</w:t>
      </w:r>
      <w:r w:rsidRPr="00C14B4D">
        <w:rPr>
          <w:b/>
          <w:bCs/>
          <w:i w:val="0"/>
          <w:iCs w:val="0"/>
          <w:color w:val="auto"/>
          <w:sz w:val="24"/>
          <w:szCs w:val="24"/>
        </w:rPr>
        <w:fldChar w:fldCharType="end"/>
      </w:r>
      <w:r>
        <w:rPr>
          <w:b/>
          <w:bCs/>
          <w:i w:val="0"/>
          <w:iCs w:val="0"/>
          <w:color w:val="auto"/>
          <w:sz w:val="24"/>
          <w:szCs w:val="24"/>
        </w:rPr>
        <w:t>.</w:t>
      </w:r>
      <w:r w:rsidRPr="00C14B4D">
        <w:rPr>
          <w:b/>
          <w:bCs/>
          <w:i w:val="0"/>
          <w:iCs w:val="0"/>
          <w:color w:val="auto"/>
          <w:sz w:val="24"/>
          <w:szCs w:val="24"/>
        </w:rPr>
        <w:t xml:space="preserve"> Dimensión tiempo y lugar de estudio y la frecuencia con que lo hace </w:t>
      </w:r>
      <w:bookmarkStart w:id="190" w:name="_Hlk86340494"/>
      <w:r w:rsidRPr="00C14B4D">
        <w:rPr>
          <w:b/>
          <w:bCs/>
          <w:i w:val="0"/>
          <w:iCs w:val="0"/>
          <w:color w:val="auto"/>
          <w:sz w:val="24"/>
          <w:szCs w:val="24"/>
        </w:rPr>
        <w:t>correspondiente al ítem</w:t>
      </w:r>
      <w:bookmarkEnd w:id="190"/>
      <w:r w:rsidRPr="00C14B4D">
        <w:rPr>
          <w:b/>
          <w:bCs/>
          <w:i w:val="0"/>
          <w:iCs w:val="0"/>
          <w:color w:val="auto"/>
          <w:sz w:val="24"/>
          <w:szCs w:val="24"/>
        </w:rPr>
        <w:t xml:space="preserve"> X.</w:t>
      </w:r>
      <w:bookmarkEnd w:id="188"/>
      <w:bookmarkEnd w:id="189"/>
    </w:p>
    <w:p w14:paraId="4E41B25D" w14:textId="42F8C961" w:rsidR="00C90498" w:rsidRPr="00D26AB0" w:rsidRDefault="004B79A6" w:rsidP="00C14B4D">
      <w:pPr>
        <w:pStyle w:val="Descripcin"/>
        <w:keepNext/>
        <w:ind w:firstLine="0"/>
        <w:rPr>
          <w:rFonts w:cs="Times New Roman"/>
          <w:szCs w:val="24"/>
        </w:rPr>
      </w:pPr>
      <w:bookmarkStart w:id="191" w:name="_Toc80869445"/>
      <w:bookmarkStart w:id="192" w:name="_Hlk79762344"/>
      <w:r>
        <w:rPr>
          <w:b/>
          <w:i w:val="0"/>
          <w:color w:val="auto"/>
          <w:sz w:val="24"/>
          <w:szCs w:val="24"/>
        </w:rPr>
        <w:t xml:space="preserve">     </w:t>
      </w:r>
      <w:bookmarkEnd w:id="191"/>
      <w:r w:rsidR="00FF4981">
        <w:rPr>
          <w:b/>
          <w:i w:val="0"/>
          <w:color w:val="auto"/>
          <w:sz w:val="24"/>
          <w:szCs w:val="24"/>
        </w:rPr>
        <w:t xml:space="preserve">                     </w:t>
      </w:r>
      <w:r w:rsidR="00C90498" w:rsidRPr="00D26AB0">
        <w:rPr>
          <w:rFonts w:cs="Times New Roman"/>
          <w:noProof/>
          <w:szCs w:val="24"/>
          <w:lang w:val="en-US"/>
        </w:rPr>
        <w:drawing>
          <wp:inline distT="0" distB="0" distL="0" distR="0" wp14:anchorId="28248F3E" wp14:editId="7BD097EF">
            <wp:extent cx="3943350" cy="2590800"/>
            <wp:effectExtent l="0" t="0" r="0" b="0"/>
            <wp:docPr id="7" name="Gráfico 7">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11F22F" w14:textId="388DB460" w:rsidR="00C90498" w:rsidRDefault="00C90498" w:rsidP="00C90498">
      <w:pPr>
        <w:spacing w:line="240" w:lineRule="auto"/>
        <w:ind w:firstLine="284"/>
        <w:rPr>
          <w:rFonts w:cs="Times New Roman"/>
          <w:szCs w:val="24"/>
        </w:rPr>
      </w:pPr>
      <w:r w:rsidRPr="00D26AB0">
        <w:rPr>
          <w:rFonts w:cs="Times New Roman"/>
          <w:szCs w:val="24"/>
        </w:rPr>
        <w:t>Fuente de elaboración propia (2021).</w:t>
      </w:r>
    </w:p>
    <w:p w14:paraId="2F4D9554" w14:textId="77777777" w:rsidR="004B79A6" w:rsidRPr="00D26AB0" w:rsidRDefault="004B79A6" w:rsidP="00C90498">
      <w:pPr>
        <w:spacing w:line="240" w:lineRule="auto"/>
        <w:ind w:firstLine="284"/>
        <w:rPr>
          <w:rFonts w:cs="Times New Roman"/>
          <w:szCs w:val="24"/>
        </w:rPr>
      </w:pPr>
    </w:p>
    <w:p w14:paraId="56C011B9" w14:textId="77777777" w:rsidR="00C90498" w:rsidRPr="00D26AB0" w:rsidRDefault="00C90498" w:rsidP="00C90498">
      <w:pPr>
        <w:spacing w:line="240" w:lineRule="auto"/>
        <w:ind w:firstLine="284"/>
        <w:rPr>
          <w:rFonts w:cs="Times New Roman"/>
          <w:szCs w:val="24"/>
        </w:rPr>
      </w:pPr>
    </w:p>
    <w:p w14:paraId="02F186BA" w14:textId="2411CDEE" w:rsidR="006C71E8" w:rsidRPr="00D26AB0" w:rsidRDefault="004B79A6" w:rsidP="004B79A6">
      <w:pPr>
        <w:ind w:firstLine="0"/>
        <w:rPr>
          <w:rFonts w:cs="Times New Roman"/>
          <w:szCs w:val="24"/>
        </w:rPr>
      </w:pPr>
      <w:bookmarkStart w:id="193" w:name="_Hlk79762366"/>
      <w:bookmarkEnd w:id="192"/>
      <w:r>
        <w:rPr>
          <w:rFonts w:cs="Times New Roman"/>
          <w:szCs w:val="24"/>
        </w:rPr>
        <w:t xml:space="preserve">     </w:t>
      </w:r>
      <w:r w:rsidR="006D7FD5" w:rsidRPr="00D26AB0">
        <w:rPr>
          <w:rFonts w:cs="Times New Roman"/>
          <w:szCs w:val="24"/>
        </w:rPr>
        <w:t xml:space="preserve">De acuerdo lo encontrado en la </w:t>
      </w:r>
      <w:r w:rsidR="00DC3FD0">
        <w:rPr>
          <w:rFonts w:cs="Times New Roman"/>
          <w:szCs w:val="24"/>
        </w:rPr>
        <w:t xml:space="preserve">figura </w:t>
      </w:r>
      <w:r w:rsidR="00740D70">
        <w:rPr>
          <w:rFonts w:cs="Times New Roman"/>
          <w:szCs w:val="24"/>
        </w:rPr>
        <w:t>5</w:t>
      </w:r>
      <w:r w:rsidR="003827ED">
        <w:rPr>
          <w:rFonts w:cs="Times New Roman"/>
          <w:szCs w:val="24"/>
        </w:rPr>
        <w:t xml:space="preserve"> </w:t>
      </w:r>
      <w:r w:rsidR="006D7FD5" w:rsidRPr="00D26AB0">
        <w:rPr>
          <w:rFonts w:cs="Times New Roman"/>
          <w:szCs w:val="24"/>
        </w:rPr>
        <w:t xml:space="preserve">sobre la dimensión de tiempo y lugar de estudio se observa que la frecuencia con que lo hacen el 52% de los estudiantes de noveno grado respondió algunas veces, mientras que el 44% siempre y solo el 4% nunca lo utiliza. Esto muestra que solo algunas veces </w:t>
      </w:r>
      <w:r w:rsidR="00A54991">
        <w:rPr>
          <w:rFonts w:cs="Times New Roman"/>
          <w:szCs w:val="24"/>
        </w:rPr>
        <w:t>los estudiantes buscan herramientas pa</w:t>
      </w:r>
      <w:r w:rsidR="00010E1F">
        <w:rPr>
          <w:rFonts w:cs="Times New Roman"/>
          <w:szCs w:val="24"/>
        </w:rPr>
        <w:t>ra mejorar su proceso educativo</w:t>
      </w:r>
      <w:r w:rsidR="00A54991">
        <w:rPr>
          <w:rFonts w:cs="Times New Roman"/>
          <w:szCs w:val="24"/>
        </w:rPr>
        <w:t xml:space="preserve">, adicional a esto no se preocupan del todo por generar una atmosfera para tener un lugar adecuado que les permita una mejor recepción de la información. </w:t>
      </w:r>
      <w:bookmarkEnd w:id="193"/>
    </w:p>
    <w:p w14:paraId="0C6DEFFB" w14:textId="1CD449DF" w:rsidR="00FD1DB2" w:rsidRPr="00FF4981" w:rsidRDefault="00FF4981" w:rsidP="00FF4981">
      <w:pPr>
        <w:pStyle w:val="Descripcin"/>
        <w:ind w:firstLine="0"/>
        <w:rPr>
          <w:b/>
          <w:bCs/>
          <w:i w:val="0"/>
          <w:iCs w:val="0"/>
          <w:color w:val="auto"/>
          <w:sz w:val="24"/>
          <w:szCs w:val="24"/>
        </w:rPr>
      </w:pPr>
      <w:bookmarkStart w:id="194" w:name="_Toc87042254"/>
      <w:bookmarkStart w:id="195" w:name="_Toc87042372"/>
      <w:r w:rsidRPr="00FF4981">
        <w:rPr>
          <w:b/>
          <w:bCs/>
          <w:i w:val="0"/>
          <w:iCs w:val="0"/>
          <w:color w:val="auto"/>
          <w:sz w:val="24"/>
          <w:szCs w:val="24"/>
        </w:rPr>
        <w:lastRenderedPageBreak/>
        <w:t xml:space="preserve">Figura </w:t>
      </w:r>
      <w:r w:rsidRPr="00FF4981">
        <w:rPr>
          <w:b/>
          <w:bCs/>
          <w:i w:val="0"/>
          <w:iCs w:val="0"/>
          <w:color w:val="auto"/>
          <w:sz w:val="24"/>
          <w:szCs w:val="24"/>
        </w:rPr>
        <w:fldChar w:fldCharType="begin"/>
      </w:r>
      <w:r w:rsidRPr="00FF4981">
        <w:rPr>
          <w:b/>
          <w:bCs/>
          <w:i w:val="0"/>
          <w:iCs w:val="0"/>
          <w:color w:val="auto"/>
          <w:sz w:val="24"/>
          <w:szCs w:val="24"/>
        </w:rPr>
        <w:instrText xml:space="preserve"> SEQ figura \* ARABIC </w:instrText>
      </w:r>
      <w:r w:rsidRPr="00FF4981">
        <w:rPr>
          <w:b/>
          <w:bCs/>
          <w:i w:val="0"/>
          <w:iCs w:val="0"/>
          <w:color w:val="auto"/>
          <w:sz w:val="24"/>
          <w:szCs w:val="24"/>
        </w:rPr>
        <w:fldChar w:fldCharType="separate"/>
      </w:r>
      <w:r w:rsidR="007416B4">
        <w:rPr>
          <w:b/>
          <w:bCs/>
          <w:i w:val="0"/>
          <w:iCs w:val="0"/>
          <w:noProof/>
          <w:color w:val="auto"/>
          <w:sz w:val="24"/>
          <w:szCs w:val="24"/>
        </w:rPr>
        <w:t>6</w:t>
      </w:r>
      <w:r w:rsidRPr="00FF4981">
        <w:rPr>
          <w:b/>
          <w:bCs/>
          <w:i w:val="0"/>
          <w:iCs w:val="0"/>
          <w:color w:val="auto"/>
          <w:sz w:val="24"/>
          <w:szCs w:val="24"/>
        </w:rPr>
        <w:fldChar w:fldCharType="end"/>
      </w:r>
      <w:r>
        <w:t>.</w:t>
      </w:r>
      <w:r w:rsidR="00FD1DB2" w:rsidRPr="00FF4981">
        <w:rPr>
          <w:b/>
          <w:bCs/>
          <w:i w:val="0"/>
          <w:iCs w:val="0"/>
          <w:color w:val="auto"/>
          <w:sz w:val="24"/>
          <w:szCs w:val="24"/>
        </w:rPr>
        <w:t>Dimensión tiempo y lugar de estudio y la dificultad para hacerlo</w:t>
      </w:r>
      <w:r w:rsidR="00BC5953" w:rsidRPr="00FF4981">
        <w:rPr>
          <w:b/>
          <w:bCs/>
          <w:i w:val="0"/>
          <w:iCs w:val="0"/>
          <w:color w:val="auto"/>
          <w:sz w:val="24"/>
          <w:szCs w:val="24"/>
        </w:rPr>
        <w:t xml:space="preserve"> correspondiente al ítem Y</w:t>
      </w:r>
      <w:r w:rsidR="00FD1DB2" w:rsidRPr="00FF4981">
        <w:rPr>
          <w:b/>
          <w:bCs/>
          <w:i w:val="0"/>
          <w:iCs w:val="0"/>
          <w:color w:val="auto"/>
          <w:sz w:val="24"/>
          <w:szCs w:val="24"/>
        </w:rPr>
        <w:t>.</w:t>
      </w:r>
      <w:bookmarkEnd w:id="194"/>
      <w:bookmarkEnd w:id="195"/>
    </w:p>
    <w:p w14:paraId="49119FBC" w14:textId="53536C08" w:rsidR="00052A96" w:rsidRPr="00D26AB0" w:rsidRDefault="006D7FD5" w:rsidP="006C71E8">
      <w:pPr>
        <w:spacing w:line="240" w:lineRule="auto"/>
        <w:ind w:firstLine="284"/>
        <w:jc w:val="center"/>
        <w:rPr>
          <w:rFonts w:cs="Times New Roman"/>
          <w:szCs w:val="24"/>
        </w:rPr>
      </w:pPr>
      <w:r w:rsidRPr="00D26AB0">
        <w:rPr>
          <w:rFonts w:cs="Times New Roman"/>
          <w:noProof/>
          <w:szCs w:val="24"/>
          <w:lang w:val="en-US"/>
        </w:rPr>
        <w:drawing>
          <wp:inline distT="0" distB="0" distL="0" distR="0" wp14:anchorId="77DFEBD1" wp14:editId="4F2C605E">
            <wp:extent cx="4182255" cy="2458387"/>
            <wp:effectExtent l="0" t="0" r="0" b="0"/>
            <wp:docPr id="8" name="Gráfico 8">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44810F0" w14:textId="404C3992" w:rsidR="006C71E8" w:rsidRDefault="006C71E8" w:rsidP="006C71E8">
      <w:pPr>
        <w:spacing w:line="240" w:lineRule="auto"/>
        <w:ind w:firstLine="284"/>
        <w:jc w:val="both"/>
        <w:rPr>
          <w:rFonts w:cs="Times New Roman"/>
          <w:szCs w:val="24"/>
        </w:rPr>
      </w:pPr>
      <w:r w:rsidRPr="00D26AB0">
        <w:rPr>
          <w:rFonts w:cs="Times New Roman"/>
          <w:szCs w:val="24"/>
        </w:rPr>
        <w:t>Fuente de elaboración propia (2021).</w:t>
      </w:r>
    </w:p>
    <w:p w14:paraId="47496DB4" w14:textId="77777777" w:rsidR="00D81CC1" w:rsidRDefault="00D81CC1" w:rsidP="006C71E8">
      <w:pPr>
        <w:spacing w:line="240" w:lineRule="auto"/>
        <w:ind w:firstLine="284"/>
        <w:jc w:val="both"/>
        <w:rPr>
          <w:rFonts w:cs="Times New Roman"/>
          <w:szCs w:val="24"/>
        </w:rPr>
      </w:pPr>
    </w:p>
    <w:p w14:paraId="798FBF81" w14:textId="7298E850" w:rsidR="004A13F4" w:rsidRDefault="00D81CC1" w:rsidP="004B79A6">
      <w:pPr>
        <w:ind w:firstLine="0"/>
        <w:rPr>
          <w:rFonts w:cs="Times New Roman"/>
          <w:szCs w:val="24"/>
        </w:rPr>
      </w:pPr>
      <w:bookmarkStart w:id="196" w:name="_Hlk79762390"/>
      <w:r>
        <w:rPr>
          <w:rFonts w:cs="Times New Roman"/>
          <w:szCs w:val="24"/>
        </w:rPr>
        <w:t xml:space="preserve">     </w:t>
      </w:r>
      <w:r w:rsidR="006D7FD5" w:rsidRPr="00D26AB0">
        <w:rPr>
          <w:rFonts w:cs="Times New Roman"/>
          <w:szCs w:val="24"/>
        </w:rPr>
        <w:t>Con</w:t>
      </w:r>
      <w:r w:rsidR="00DC3FD0">
        <w:rPr>
          <w:rFonts w:cs="Times New Roman"/>
          <w:szCs w:val="24"/>
        </w:rPr>
        <w:t xml:space="preserve"> relación a lo encontrado en la figura</w:t>
      </w:r>
      <w:r w:rsidR="003827ED">
        <w:rPr>
          <w:rFonts w:cs="Times New Roman"/>
          <w:szCs w:val="24"/>
        </w:rPr>
        <w:t xml:space="preserve"> </w:t>
      </w:r>
      <w:r w:rsidR="00740D70">
        <w:rPr>
          <w:rFonts w:cs="Times New Roman"/>
          <w:szCs w:val="24"/>
        </w:rPr>
        <w:t>6</w:t>
      </w:r>
      <w:r w:rsidR="006D7FD5" w:rsidRPr="00D26AB0">
        <w:rPr>
          <w:rFonts w:cs="Times New Roman"/>
          <w:szCs w:val="24"/>
        </w:rPr>
        <w:t xml:space="preserve"> sobre la dimensión de tiempo y lugar de estudio en cuanto a la dificultad para hacerlo el 59% de los estudiantes respondió fácil, el 36% difícil y solo el 7% muy difícil. Mostrando</w:t>
      </w:r>
      <w:r w:rsidR="00C94B0B">
        <w:rPr>
          <w:rFonts w:cs="Times New Roman"/>
          <w:szCs w:val="24"/>
        </w:rPr>
        <w:t xml:space="preserve"> que los estudiantes en su mayoría ve</w:t>
      </w:r>
      <w:r w:rsidR="00010E1F">
        <w:rPr>
          <w:rFonts w:cs="Times New Roman"/>
          <w:szCs w:val="24"/>
        </w:rPr>
        <w:t>n</w:t>
      </w:r>
      <w:r w:rsidR="00C94B0B">
        <w:rPr>
          <w:rFonts w:cs="Times New Roman"/>
          <w:szCs w:val="24"/>
        </w:rPr>
        <w:t xml:space="preserve"> fácil establecer un espacio</w:t>
      </w:r>
      <w:r w:rsidR="00B36449">
        <w:rPr>
          <w:rFonts w:cs="Times New Roman"/>
          <w:szCs w:val="24"/>
        </w:rPr>
        <w:t xml:space="preserve">, tiempo y lugar adecuado que les permita un mejor desarrollo de su trabajo intelectual. </w:t>
      </w:r>
    </w:p>
    <w:p w14:paraId="4E3CF34F" w14:textId="0EBEEC4A" w:rsidR="00FF4981" w:rsidRPr="00FF4981" w:rsidRDefault="00E411E7" w:rsidP="00FD1DB2">
      <w:pPr>
        <w:pStyle w:val="Descripcin"/>
        <w:keepNext/>
        <w:ind w:firstLine="0"/>
        <w:rPr>
          <w:b/>
          <w:bCs/>
          <w:i w:val="0"/>
          <w:iCs w:val="0"/>
          <w:color w:val="auto"/>
          <w:sz w:val="24"/>
          <w:szCs w:val="24"/>
        </w:rPr>
      </w:pPr>
      <w:bookmarkStart w:id="197" w:name="_Toc87042255"/>
      <w:bookmarkStart w:id="198" w:name="_Toc87042373"/>
      <w:bookmarkStart w:id="199" w:name="_Toc80869446"/>
      <w:bookmarkEnd w:id="196"/>
      <w:r>
        <w:rPr>
          <w:b/>
          <w:bCs/>
          <w:i w:val="0"/>
          <w:iCs w:val="0"/>
          <w:color w:val="auto"/>
          <w:sz w:val="24"/>
          <w:szCs w:val="24"/>
        </w:rPr>
        <w:t>F</w:t>
      </w:r>
      <w:r w:rsidR="00FF4981" w:rsidRPr="00FF4981">
        <w:rPr>
          <w:b/>
          <w:bCs/>
          <w:i w:val="0"/>
          <w:iCs w:val="0"/>
          <w:color w:val="auto"/>
          <w:sz w:val="24"/>
          <w:szCs w:val="24"/>
        </w:rPr>
        <w:t xml:space="preserve">igura </w:t>
      </w:r>
      <w:r w:rsidR="00FF4981" w:rsidRPr="00FF4981">
        <w:rPr>
          <w:b/>
          <w:bCs/>
          <w:i w:val="0"/>
          <w:iCs w:val="0"/>
          <w:color w:val="auto"/>
          <w:sz w:val="24"/>
          <w:szCs w:val="24"/>
        </w:rPr>
        <w:fldChar w:fldCharType="begin"/>
      </w:r>
      <w:r w:rsidR="00FF4981" w:rsidRPr="00FF4981">
        <w:rPr>
          <w:b/>
          <w:bCs/>
          <w:i w:val="0"/>
          <w:iCs w:val="0"/>
          <w:color w:val="auto"/>
          <w:sz w:val="24"/>
          <w:szCs w:val="24"/>
        </w:rPr>
        <w:instrText xml:space="preserve"> SEQ figura \* ARABIC </w:instrText>
      </w:r>
      <w:r w:rsidR="00FF4981" w:rsidRPr="00FF4981">
        <w:rPr>
          <w:b/>
          <w:bCs/>
          <w:i w:val="0"/>
          <w:iCs w:val="0"/>
          <w:color w:val="auto"/>
          <w:sz w:val="24"/>
          <w:szCs w:val="24"/>
        </w:rPr>
        <w:fldChar w:fldCharType="separate"/>
      </w:r>
      <w:r w:rsidR="007416B4">
        <w:rPr>
          <w:b/>
          <w:bCs/>
          <w:i w:val="0"/>
          <w:iCs w:val="0"/>
          <w:noProof/>
          <w:color w:val="auto"/>
          <w:sz w:val="24"/>
          <w:szCs w:val="24"/>
        </w:rPr>
        <w:t>7</w:t>
      </w:r>
      <w:r w:rsidR="00FF4981" w:rsidRPr="00FF4981">
        <w:rPr>
          <w:b/>
          <w:bCs/>
          <w:i w:val="0"/>
          <w:iCs w:val="0"/>
          <w:color w:val="auto"/>
          <w:sz w:val="24"/>
          <w:szCs w:val="24"/>
        </w:rPr>
        <w:fldChar w:fldCharType="end"/>
      </w:r>
      <w:r w:rsidR="00FF4981" w:rsidRPr="00FF4981">
        <w:rPr>
          <w:b/>
          <w:bCs/>
          <w:i w:val="0"/>
          <w:iCs w:val="0"/>
          <w:color w:val="auto"/>
          <w:sz w:val="24"/>
          <w:szCs w:val="24"/>
        </w:rPr>
        <w:t>.</w:t>
      </w:r>
      <w:r w:rsidR="00FD1DB2" w:rsidRPr="00FF4981">
        <w:rPr>
          <w:b/>
          <w:bCs/>
          <w:i w:val="0"/>
          <w:iCs w:val="0"/>
          <w:color w:val="auto"/>
          <w:sz w:val="24"/>
          <w:szCs w:val="24"/>
        </w:rPr>
        <w:t>Dimensión Técnicas de estudio y la frecuencia con que lo hace</w:t>
      </w:r>
      <w:r w:rsidR="00BB777A" w:rsidRPr="00FF4981">
        <w:rPr>
          <w:b/>
          <w:bCs/>
          <w:i w:val="0"/>
          <w:iCs w:val="0"/>
          <w:color w:val="auto"/>
          <w:sz w:val="24"/>
          <w:szCs w:val="24"/>
        </w:rPr>
        <w:t xml:space="preserve"> correspondiente al</w:t>
      </w:r>
      <w:bookmarkEnd w:id="197"/>
      <w:bookmarkEnd w:id="198"/>
      <w:r w:rsidR="00BB777A" w:rsidRPr="00FF4981">
        <w:rPr>
          <w:b/>
          <w:bCs/>
          <w:i w:val="0"/>
          <w:iCs w:val="0"/>
          <w:color w:val="auto"/>
          <w:sz w:val="24"/>
          <w:szCs w:val="24"/>
        </w:rPr>
        <w:t xml:space="preserve"> </w:t>
      </w:r>
    </w:p>
    <w:p w14:paraId="28E16DBD" w14:textId="200B79CA" w:rsidR="00FD1DB2" w:rsidRPr="00FF4981" w:rsidRDefault="00BB777A" w:rsidP="00FF4981">
      <w:pPr>
        <w:pStyle w:val="Descripcin"/>
        <w:rPr>
          <w:b/>
          <w:bCs/>
          <w:i w:val="0"/>
          <w:iCs w:val="0"/>
          <w:color w:val="auto"/>
          <w:sz w:val="24"/>
          <w:szCs w:val="24"/>
        </w:rPr>
      </w:pPr>
      <w:r w:rsidRPr="00FF4981">
        <w:rPr>
          <w:b/>
          <w:bCs/>
          <w:i w:val="0"/>
          <w:iCs w:val="0"/>
          <w:color w:val="auto"/>
          <w:sz w:val="24"/>
          <w:szCs w:val="24"/>
        </w:rPr>
        <w:t>ítem X</w:t>
      </w:r>
      <w:r w:rsidR="00FD1DB2" w:rsidRPr="00FF4981">
        <w:rPr>
          <w:b/>
          <w:bCs/>
          <w:i w:val="0"/>
          <w:iCs w:val="0"/>
          <w:color w:val="auto"/>
          <w:sz w:val="24"/>
          <w:szCs w:val="24"/>
        </w:rPr>
        <w:t>.</w:t>
      </w:r>
      <w:bookmarkEnd w:id="199"/>
      <w:r w:rsidR="00FF4981" w:rsidRPr="00FF4981">
        <w:rPr>
          <w:b/>
          <w:bCs/>
          <w:i w:val="0"/>
          <w:iCs w:val="0"/>
          <w:color w:val="auto"/>
          <w:sz w:val="24"/>
          <w:szCs w:val="24"/>
        </w:rPr>
        <w:t xml:space="preserve"> </w:t>
      </w:r>
    </w:p>
    <w:p w14:paraId="39B0DD39" w14:textId="76779039" w:rsidR="006D7FD5" w:rsidRPr="00D26AB0" w:rsidRDefault="004A13F4" w:rsidP="004A13F4">
      <w:pPr>
        <w:spacing w:line="240" w:lineRule="auto"/>
        <w:ind w:firstLine="284"/>
        <w:jc w:val="center"/>
        <w:rPr>
          <w:rFonts w:cs="Times New Roman"/>
          <w:szCs w:val="24"/>
        </w:rPr>
      </w:pPr>
      <w:r w:rsidRPr="00D26AB0">
        <w:rPr>
          <w:rFonts w:cs="Times New Roman"/>
          <w:noProof/>
          <w:szCs w:val="24"/>
          <w:lang w:val="en-US"/>
        </w:rPr>
        <w:drawing>
          <wp:inline distT="0" distB="0" distL="0" distR="0" wp14:anchorId="63E4E1F3" wp14:editId="16175149">
            <wp:extent cx="4638675" cy="2641600"/>
            <wp:effectExtent l="0" t="0" r="0" b="0"/>
            <wp:docPr id="9" name="Gráfico 9">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7B4458F" w14:textId="4FE623BD" w:rsidR="006D7FD5" w:rsidRDefault="004A13F4" w:rsidP="00C95C90">
      <w:pPr>
        <w:ind w:firstLine="0"/>
        <w:rPr>
          <w:rFonts w:cs="Times New Roman"/>
          <w:szCs w:val="24"/>
        </w:rPr>
      </w:pPr>
      <w:r w:rsidRPr="00D26AB0">
        <w:rPr>
          <w:rFonts w:cs="Times New Roman"/>
          <w:szCs w:val="24"/>
        </w:rPr>
        <w:t>Fuente de elaboración propia, (2021)</w:t>
      </w:r>
      <w:r w:rsidR="00D81CC1">
        <w:rPr>
          <w:rFonts w:cs="Times New Roman"/>
          <w:szCs w:val="24"/>
        </w:rPr>
        <w:t>.</w:t>
      </w:r>
    </w:p>
    <w:p w14:paraId="4AF5E05A" w14:textId="77777777" w:rsidR="00D81CC1" w:rsidRDefault="00D81CC1" w:rsidP="00C95C90">
      <w:pPr>
        <w:ind w:firstLine="0"/>
        <w:rPr>
          <w:rFonts w:cs="Times New Roman"/>
          <w:szCs w:val="24"/>
        </w:rPr>
      </w:pPr>
    </w:p>
    <w:p w14:paraId="3F69CC25" w14:textId="16DB4768" w:rsidR="001B3C61" w:rsidRPr="00D26AB0" w:rsidRDefault="00D81CC1" w:rsidP="00D81CC1">
      <w:pPr>
        <w:ind w:firstLine="0"/>
        <w:rPr>
          <w:rFonts w:cs="Times New Roman"/>
          <w:szCs w:val="24"/>
        </w:rPr>
      </w:pPr>
      <w:bookmarkStart w:id="200" w:name="_Hlk79762439"/>
      <w:r>
        <w:rPr>
          <w:rFonts w:cs="Times New Roman"/>
          <w:szCs w:val="24"/>
        </w:rPr>
        <w:t xml:space="preserve">     </w:t>
      </w:r>
      <w:r w:rsidR="00B55382" w:rsidRPr="00D26AB0">
        <w:rPr>
          <w:rFonts w:cs="Times New Roman"/>
          <w:szCs w:val="24"/>
        </w:rPr>
        <w:t xml:space="preserve">Se observa que en la </w:t>
      </w:r>
      <w:r w:rsidR="000A4A71">
        <w:rPr>
          <w:rFonts w:cs="Times New Roman"/>
          <w:szCs w:val="24"/>
        </w:rPr>
        <w:t>figura</w:t>
      </w:r>
      <w:r w:rsidR="00B55382" w:rsidRPr="00D26AB0">
        <w:rPr>
          <w:rFonts w:cs="Times New Roman"/>
          <w:szCs w:val="24"/>
        </w:rPr>
        <w:t xml:space="preserve"> </w:t>
      </w:r>
      <w:r w:rsidR="00740D70">
        <w:rPr>
          <w:rFonts w:cs="Times New Roman"/>
          <w:szCs w:val="24"/>
        </w:rPr>
        <w:t>7</w:t>
      </w:r>
      <w:r w:rsidR="00B5667F">
        <w:rPr>
          <w:rFonts w:cs="Times New Roman"/>
          <w:szCs w:val="24"/>
        </w:rPr>
        <w:t xml:space="preserve"> </w:t>
      </w:r>
      <w:r w:rsidR="00B55382" w:rsidRPr="00D26AB0">
        <w:rPr>
          <w:rFonts w:cs="Times New Roman"/>
          <w:szCs w:val="24"/>
        </w:rPr>
        <w:t>de la dimensión técnicas de estudio se evidencia que el 51% respondieron algunas veces, mientras que el 45% siempre y solo el 7% nunca. Mostrando</w:t>
      </w:r>
      <w:r w:rsidR="00B5667F">
        <w:rPr>
          <w:rFonts w:cs="Times New Roman"/>
          <w:szCs w:val="24"/>
        </w:rPr>
        <w:t xml:space="preserve"> que los estudiantes se preocupan solo algunas veces por buscar estrategias y herramientas que les ayuden en su proceso de enseñanza y aprendizaje para una mejor solución de problemas y toma de decisiones. </w:t>
      </w:r>
      <w:bookmarkEnd w:id="200"/>
    </w:p>
    <w:p w14:paraId="5247E44B" w14:textId="3A5887A1" w:rsidR="00FD1DB2" w:rsidRPr="00FF4981" w:rsidRDefault="00FF4981" w:rsidP="00FF4981">
      <w:pPr>
        <w:pStyle w:val="Descripcin"/>
        <w:ind w:firstLine="0"/>
        <w:rPr>
          <w:b/>
          <w:bCs/>
          <w:i w:val="0"/>
          <w:iCs w:val="0"/>
          <w:color w:val="auto"/>
          <w:sz w:val="24"/>
          <w:szCs w:val="24"/>
        </w:rPr>
      </w:pPr>
      <w:r>
        <w:rPr>
          <w:b/>
          <w:i w:val="0"/>
          <w:color w:val="auto"/>
          <w:sz w:val="24"/>
          <w:szCs w:val="24"/>
        </w:rPr>
        <w:t xml:space="preserve"> </w:t>
      </w:r>
      <w:bookmarkStart w:id="201" w:name="_Toc87042256"/>
      <w:bookmarkStart w:id="202" w:name="_Toc87042374"/>
      <w:r w:rsidRPr="00FF4981">
        <w:rPr>
          <w:b/>
          <w:bCs/>
          <w:i w:val="0"/>
          <w:iCs w:val="0"/>
          <w:color w:val="auto"/>
          <w:sz w:val="24"/>
          <w:szCs w:val="24"/>
        </w:rPr>
        <w:t xml:space="preserve">Figura </w:t>
      </w:r>
      <w:r w:rsidRPr="00FF4981">
        <w:rPr>
          <w:b/>
          <w:bCs/>
          <w:i w:val="0"/>
          <w:iCs w:val="0"/>
          <w:color w:val="auto"/>
          <w:sz w:val="24"/>
          <w:szCs w:val="24"/>
        </w:rPr>
        <w:fldChar w:fldCharType="begin"/>
      </w:r>
      <w:r w:rsidRPr="00FF4981">
        <w:rPr>
          <w:b/>
          <w:bCs/>
          <w:i w:val="0"/>
          <w:iCs w:val="0"/>
          <w:color w:val="auto"/>
          <w:sz w:val="24"/>
          <w:szCs w:val="24"/>
        </w:rPr>
        <w:instrText xml:space="preserve"> SEQ figura \* ARABIC </w:instrText>
      </w:r>
      <w:r w:rsidRPr="00FF4981">
        <w:rPr>
          <w:b/>
          <w:bCs/>
          <w:i w:val="0"/>
          <w:iCs w:val="0"/>
          <w:color w:val="auto"/>
          <w:sz w:val="24"/>
          <w:szCs w:val="24"/>
        </w:rPr>
        <w:fldChar w:fldCharType="separate"/>
      </w:r>
      <w:r w:rsidR="007416B4">
        <w:rPr>
          <w:b/>
          <w:bCs/>
          <w:i w:val="0"/>
          <w:iCs w:val="0"/>
          <w:noProof/>
          <w:color w:val="auto"/>
          <w:sz w:val="24"/>
          <w:szCs w:val="24"/>
        </w:rPr>
        <w:t>8</w:t>
      </w:r>
      <w:r w:rsidRPr="00FF4981">
        <w:rPr>
          <w:b/>
          <w:bCs/>
          <w:i w:val="0"/>
          <w:iCs w:val="0"/>
          <w:color w:val="auto"/>
          <w:sz w:val="24"/>
          <w:szCs w:val="24"/>
        </w:rPr>
        <w:fldChar w:fldCharType="end"/>
      </w:r>
      <w:r w:rsidRPr="00FF4981">
        <w:rPr>
          <w:b/>
          <w:bCs/>
          <w:i w:val="0"/>
          <w:iCs w:val="0"/>
          <w:color w:val="auto"/>
          <w:sz w:val="24"/>
          <w:szCs w:val="24"/>
        </w:rPr>
        <w:t>.</w:t>
      </w:r>
      <w:r w:rsidR="00FD1DB2" w:rsidRPr="00FF4981">
        <w:rPr>
          <w:b/>
          <w:bCs/>
          <w:i w:val="0"/>
          <w:iCs w:val="0"/>
          <w:color w:val="auto"/>
          <w:sz w:val="24"/>
          <w:szCs w:val="24"/>
        </w:rPr>
        <w:t xml:space="preserve"> Dimensión Técnicas de estudio y la dificultad para hacerlo</w:t>
      </w:r>
      <w:r w:rsidR="00BB777A" w:rsidRPr="00FF4981">
        <w:rPr>
          <w:b/>
          <w:bCs/>
          <w:i w:val="0"/>
          <w:iCs w:val="0"/>
          <w:color w:val="auto"/>
          <w:sz w:val="24"/>
          <w:szCs w:val="24"/>
        </w:rPr>
        <w:t xml:space="preserve"> </w:t>
      </w:r>
      <w:bookmarkStart w:id="203" w:name="_Hlk86341329"/>
      <w:r w:rsidR="00BB777A" w:rsidRPr="00FF4981">
        <w:rPr>
          <w:b/>
          <w:bCs/>
          <w:i w:val="0"/>
          <w:iCs w:val="0"/>
          <w:color w:val="auto"/>
          <w:sz w:val="24"/>
          <w:szCs w:val="24"/>
        </w:rPr>
        <w:t xml:space="preserve">correspondiente al ítem </w:t>
      </w:r>
      <w:bookmarkEnd w:id="203"/>
      <w:r w:rsidR="00BB777A" w:rsidRPr="00FF4981">
        <w:rPr>
          <w:b/>
          <w:bCs/>
          <w:i w:val="0"/>
          <w:iCs w:val="0"/>
          <w:color w:val="auto"/>
          <w:sz w:val="24"/>
          <w:szCs w:val="24"/>
        </w:rPr>
        <w:t>Y</w:t>
      </w:r>
      <w:r w:rsidR="00FD1DB2" w:rsidRPr="00FF4981">
        <w:rPr>
          <w:b/>
          <w:bCs/>
          <w:i w:val="0"/>
          <w:iCs w:val="0"/>
          <w:color w:val="auto"/>
          <w:sz w:val="24"/>
          <w:szCs w:val="24"/>
        </w:rPr>
        <w:t>.</w:t>
      </w:r>
      <w:bookmarkEnd w:id="201"/>
      <w:bookmarkEnd w:id="202"/>
    </w:p>
    <w:p w14:paraId="2503F381" w14:textId="095E16C0" w:rsidR="00052A96" w:rsidRPr="00D26AB0" w:rsidRDefault="00B55382" w:rsidP="000252F8">
      <w:pPr>
        <w:spacing w:line="240" w:lineRule="auto"/>
        <w:ind w:firstLine="284"/>
        <w:jc w:val="center"/>
        <w:rPr>
          <w:rFonts w:cs="Times New Roman"/>
          <w:szCs w:val="24"/>
        </w:rPr>
      </w:pPr>
      <w:r w:rsidRPr="00D26AB0">
        <w:rPr>
          <w:rFonts w:cs="Times New Roman"/>
          <w:noProof/>
          <w:szCs w:val="24"/>
          <w:lang w:val="en-US"/>
        </w:rPr>
        <w:drawing>
          <wp:inline distT="0" distB="0" distL="0" distR="0" wp14:anchorId="25E151BB" wp14:editId="618DCFE3">
            <wp:extent cx="4398579" cy="2632841"/>
            <wp:effectExtent l="0" t="0" r="0" b="0"/>
            <wp:docPr id="10" name="Gráfico 10">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189CA75" w14:textId="605EA256" w:rsidR="00052A96" w:rsidRPr="00D26AB0" w:rsidRDefault="000252F8" w:rsidP="000252F8">
      <w:pPr>
        <w:spacing w:line="240" w:lineRule="auto"/>
        <w:ind w:firstLine="284"/>
        <w:jc w:val="both"/>
        <w:rPr>
          <w:rFonts w:cs="Times New Roman"/>
          <w:szCs w:val="24"/>
        </w:rPr>
      </w:pPr>
      <w:r w:rsidRPr="00D26AB0">
        <w:rPr>
          <w:rFonts w:cs="Times New Roman"/>
          <w:szCs w:val="24"/>
        </w:rPr>
        <w:t>Fuente de elaboración propia, (2021).</w:t>
      </w:r>
    </w:p>
    <w:p w14:paraId="5ECC4CF7" w14:textId="77777777" w:rsidR="00D81CC1" w:rsidRDefault="00D81CC1" w:rsidP="00D81CC1">
      <w:pPr>
        <w:ind w:firstLine="0"/>
        <w:rPr>
          <w:rFonts w:cs="Times New Roman"/>
          <w:szCs w:val="24"/>
        </w:rPr>
      </w:pPr>
      <w:bookmarkStart w:id="204" w:name="_Hlk79762470"/>
    </w:p>
    <w:p w14:paraId="2C77EDC8" w14:textId="11E6A8F8" w:rsidR="00052A96" w:rsidRDefault="00D81CC1" w:rsidP="00D81CC1">
      <w:pPr>
        <w:ind w:firstLine="0"/>
        <w:rPr>
          <w:rFonts w:cs="Times New Roman"/>
          <w:szCs w:val="24"/>
        </w:rPr>
      </w:pPr>
      <w:r>
        <w:rPr>
          <w:rFonts w:cs="Times New Roman"/>
          <w:szCs w:val="24"/>
        </w:rPr>
        <w:t xml:space="preserve">     </w:t>
      </w:r>
      <w:r w:rsidR="00B55382" w:rsidRPr="00D26AB0">
        <w:rPr>
          <w:rFonts w:cs="Times New Roman"/>
          <w:szCs w:val="24"/>
        </w:rPr>
        <w:t>A</w:t>
      </w:r>
      <w:r w:rsidR="00DC3FD0">
        <w:rPr>
          <w:rFonts w:cs="Times New Roman"/>
          <w:szCs w:val="24"/>
        </w:rPr>
        <w:t>simismo, en lo encontrado en la figur</w:t>
      </w:r>
      <w:r w:rsidR="004A13F4" w:rsidRPr="00D26AB0">
        <w:rPr>
          <w:rFonts w:cs="Times New Roman"/>
          <w:szCs w:val="24"/>
        </w:rPr>
        <w:t>a</w:t>
      </w:r>
      <w:r w:rsidR="00B55382" w:rsidRPr="00D26AB0">
        <w:rPr>
          <w:rFonts w:cs="Times New Roman"/>
          <w:szCs w:val="24"/>
        </w:rPr>
        <w:t xml:space="preserve"> </w:t>
      </w:r>
      <w:r w:rsidR="00740D70">
        <w:rPr>
          <w:rFonts w:cs="Times New Roman"/>
          <w:szCs w:val="24"/>
        </w:rPr>
        <w:t xml:space="preserve">8 </w:t>
      </w:r>
      <w:r w:rsidR="00B55382" w:rsidRPr="00D26AB0">
        <w:rPr>
          <w:rFonts w:cs="Times New Roman"/>
          <w:szCs w:val="24"/>
        </w:rPr>
        <w:t xml:space="preserve">sobra la dimensión técnica de estudio y la dificultad para hacerlo se observa que el 65% respondió fácil, mientras que el 32% difícil y solo el 3% nunca lo utiliza. </w:t>
      </w:r>
      <w:bookmarkEnd w:id="204"/>
      <w:r w:rsidR="00BE7C93">
        <w:rPr>
          <w:rFonts w:cs="Times New Roman"/>
          <w:szCs w:val="24"/>
        </w:rPr>
        <w:t>Se observa que se les hace fácil a los estudiantes el uso de técnicas y herramientas que permitan un mejor desempeño en su proceso de enseñanza y aprendizaje.</w:t>
      </w:r>
    </w:p>
    <w:p w14:paraId="318A8E2B" w14:textId="77777777" w:rsidR="00E411E7" w:rsidRDefault="00E411E7" w:rsidP="00E411E7">
      <w:pPr>
        <w:pStyle w:val="Descripcin"/>
      </w:pPr>
    </w:p>
    <w:p w14:paraId="6C619165" w14:textId="77777777" w:rsidR="00E411E7" w:rsidRDefault="00E411E7" w:rsidP="00E411E7">
      <w:pPr>
        <w:pStyle w:val="Descripcin"/>
      </w:pPr>
    </w:p>
    <w:p w14:paraId="717A3198" w14:textId="77777777" w:rsidR="00E411E7" w:rsidRDefault="00E411E7" w:rsidP="00E411E7">
      <w:pPr>
        <w:pStyle w:val="Descripcin"/>
      </w:pPr>
    </w:p>
    <w:p w14:paraId="219369B6" w14:textId="77777777" w:rsidR="00E411E7" w:rsidRDefault="00E411E7" w:rsidP="00E411E7">
      <w:pPr>
        <w:pStyle w:val="Descripcin"/>
      </w:pPr>
    </w:p>
    <w:p w14:paraId="73C9D1E2" w14:textId="77777777" w:rsidR="00E411E7" w:rsidRDefault="00E411E7" w:rsidP="00E411E7">
      <w:pPr>
        <w:pStyle w:val="Descripcin"/>
      </w:pPr>
    </w:p>
    <w:p w14:paraId="651546BE" w14:textId="4261B3D0" w:rsidR="00E411E7" w:rsidRPr="00E411E7" w:rsidRDefault="00010E1F" w:rsidP="00E411E7">
      <w:pPr>
        <w:pStyle w:val="Descripcin"/>
        <w:ind w:firstLine="0"/>
        <w:rPr>
          <w:b/>
          <w:bCs/>
          <w:i w:val="0"/>
          <w:iCs w:val="0"/>
          <w:color w:val="auto"/>
          <w:sz w:val="24"/>
          <w:szCs w:val="24"/>
        </w:rPr>
      </w:pPr>
      <w:bookmarkStart w:id="205" w:name="_Toc87042257"/>
      <w:bookmarkStart w:id="206" w:name="_Toc87042375"/>
      <w:r>
        <w:rPr>
          <w:b/>
          <w:bCs/>
          <w:i w:val="0"/>
          <w:iCs w:val="0"/>
          <w:color w:val="auto"/>
          <w:sz w:val="24"/>
          <w:szCs w:val="24"/>
        </w:rPr>
        <w:t>F</w:t>
      </w:r>
      <w:r w:rsidR="00E411E7" w:rsidRPr="00E411E7">
        <w:rPr>
          <w:b/>
          <w:bCs/>
          <w:i w:val="0"/>
          <w:iCs w:val="0"/>
          <w:color w:val="auto"/>
          <w:sz w:val="24"/>
          <w:szCs w:val="24"/>
        </w:rPr>
        <w:t xml:space="preserve">igura </w:t>
      </w:r>
      <w:r w:rsidR="00E411E7" w:rsidRPr="00E411E7">
        <w:rPr>
          <w:b/>
          <w:bCs/>
          <w:i w:val="0"/>
          <w:iCs w:val="0"/>
          <w:color w:val="auto"/>
          <w:sz w:val="24"/>
          <w:szCs w:val="24"/>
        </w:rPr>
        <w:fldChar w:fldCharType="begin"/>
      </w:r>
      <w:r w:rsidR="00E411E7" w:rsidRPr="00E411E7">
        <w:rPr>
          <w:b/>
          <w:bCs/>
          <w:i w:val="0"/>
          <w:iCs w:val="0"/>
          <w:color w:val="auto"/>
          <w:sz w:val="24"/>
          <w:szCs w:val="24"/>
        </w:rPr>
        <w:instrText xml:space="preserve"> SEQ figura \* ARABIC </w:instrText>
      </w:r>
      <w:r w:rsidR="00E411E7" w:rsidRPr="00E411E7">
        <w:rPr>
          <w:b/>
          <w:bCs/>
          <w:i w:val="0"/>
          <w:iCs w:val="0"/>
          <w:color w:val="auto"/>
          <w:sz w:val="24"/>
          <w:szCs w:val="24"/>
        </w:rPr>
        <w:fldChar w:fldCharType="separate"/>
      </w:r>
      <w:r w:rsidR="007416B4">
        <w:rPr>
          <w:b/>
          <w:bCs/>
          <w:i w:val="0"/>
          <w:iCs w:val="0"/>
          <w:noProof/>
          <w:color w:val="auto"/>
          <w:sz w:val="24"/>
          <w:szCs w:val="24"/>
        </w:rPr>
        <w:t>9</w:t>
      </w:r>
      <w:r w:rsidR="00E411E7" w:rsidRPr="00E411E7">
        <w:rPr>
          <w:b/>
          <w:bCs/>
          <w:i w:val="0"/>
          <w:iCs w:val="0"/>
          <w:color w:val="auto"/>
          <w:sz w:val="24"/>
          <w:szCs w:val="24"/>
        </w:rPr>
        <w:fldChar w:fldCharType="end"/>
      </w:r>
      <w:r w:rsidR="00E411E7" w:rsidRPr="00E411E7">
        <w:rPr>
          <w:b/>
          <w:bCs/>
          <w:i w:val="0"/>
          <w:iCs w:val="0"/>
          <w:color w:val="auto"/>
          <w:sz w:val="24"/>
          <w:szCs w:val="24"/>
        </w:rPr>
        <w:t xml:space="preserve"> Dimensión concentración y la frecuencia con que lo hace correspondiente al ítem X.</w:t>
      </w:r>
      <w:bookmarkEnd w:id="205"/>
      <w:bookmarkEnd w:id="206"/>
    </w:p>
    <w:p w14:paraId="03784BCC" w14:textId="7C47C6C7" w:rsidR="00E411E7" w:rsidRPr="00D26AB0" w:rsidRDefault="00E411E7" w:rsidP="00E411E7">
      <w:pPr>
        <w:pStyle w:val="Descripcin"/>
        <w:rPr>
          <w:rFonts w:cs="Times New Roman"/>
          <w:szCs w:val="24"/>
        </w:rPr>
      </w:pPr>
    </w:p>
    <w:p w14:paraId="5CA96975" w14:textId="2453C747" w:rsidR="00052A96" w:rsidRPr="00D26AB0" w:rsidRDefault="00B55382" w:rsidP="000252F8">
      <w:pPr>
        <w:spacing w:line="240" w:lineRule="auto"/>
        <w:ind w:firstLine="284"/>
        <w:jc w:val="center"/>
        <w:rPr>
          <w:rFonts w:cs="Times New Roman"/>
          <w:szCs w:val="24"/>
        </w:rPr>
      </w:pPr>
      <w:r w:rsidRPr="00D26AB0">
        <w:rPr>
          <w:rFonts w:cs="Times New Roman"/>
          <w:noProof/>
          <w:szCs w:val="24"/>
          <w:lang w:val="en-US"/>
        </w:rPr>
        <w:drawing>
          <wp:inline distT="0" distB="0" distL="0" distR="0" wp14:anchorId="3E64FB96" wp14:editId="00571B12">
            <wp:extent cx="4572000" cy="2819400"/>
            <wp:effectExtent l="0" t="0" r="0" b="0"/>
            <wp:docPr id="11" name="Gráfico 11">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10F8782" w14:textId="0F91E84B" w:rsidR="000252F8" w:rsidRPr="00D26AB0" w:rsidRDefault="000252F8" w:rsidP="000252F8">
      <w:pPr>
        <w:ind w:firstLine="284"/>
        <w:rPr>
          <w:rFonts w:cs="Times New Roman"/>
          <w:szCs w:val="24"/>
        </w:rPr>
      </w:pPr>
      <w:r w:rsidRPr="00D26AB0">
        <w:rPr>
          <w:rFonts w:cs="Times New Roman"/>
          <w:szCs w:val="24"/>
        </w:rPr>
        <w:t>Fuente de elaboración propia, (2021).</w:t>
      </w:r>
    </w:p>
    <w:p w14:paraId="3C3BD392" w14:textId="7E43F1E2" w:rsidR="00E411E7" w:rsidRDefault="00D81CC1" w:rsidP="00E411E7">
      <w:pPr>
        <w:ind w:firstLine="0"/>
        <w:rPr>
          <w:rFonts w:cs="Times New Roman"/>
          <w:szCs w:val="24"/>
        </w:rPr>
      </w:pPr>
      <w:bookmarkStart w:id="207" w:name="_Hlk79762502"/>
      <w:r>
        <w:rPr>
          <w:rFonts w:cs="Times New Roman"/>
          <w:szCs w:val="24"/>
        </w:rPr>
        <w:t xml:space="preserve">     </w:t>
      </w:r>
      <w:r w:rsidR="00247534" w:rsidRPr="00D26AB0">
        <w:rPr>
          <w:rFonts w:cs="Times New Roman"/>
          <w:szCs w:val="24"/>
        </w:rPr>
        <w:t xml:space="preserve">Teniendo en cuenta la </w:t>
      </w:r>
      <w:r w:rsidR="000A4A71">
        <w:rPr>
          <w:rFonts w:cs="Times New Roman"/>
          <w:szCs w:val="24"/>
        </w:rPr>
        <w:t>figur</w:t>
      </w:r>
      <w:r w:rsidR="004A13F4" w:rsidRPr="00D26AB0">
        <w:rPr>
          <w:rFonts w:cs="Times New Roman"/>
          <w:szCs w:val="24"/>
        </w:rPr>
        <w:t>a</w:t>
      </w:r>
      <w:r w:rsidR="00247534" w:rsidRPr="00D26AB0">
        <w:rPr>
          <w:rFonts w:cs="Times New Roman"/>
          <w:szCs w:val="24"/>
        </w:rPr>
        <w:t xml:space="preserve"> </w:t>
      </w:r>
      <w:r w:rsidR="00740D70">
        <w:rPr>
          <w:rFonts w:cs="Times New Roman"/>
          <w:szCs w:val="24"/>
        </w:rPr>
        <w:t>9</w:t>
      </w:r>
      <w:r w:rsidR="00247534" w:rsidRPr="00D26AB0">
        <w:rPr>
          <w:rFonts w:cs="Times New Roman"/>
          <w:szCs w:val="24"/>
        </w:rPr>
        <w:t xml:space="preserve"> sobre la dimensión concentración, se encuentra que el 58% respondió algunas veces, el 38% siempre y el 4% nunca lo utiliza. Cabe resaltar que el mayor porcentaje de la </w:t>
      </w:r>
      <w:bookmarkEnd w:id="207"/>
      <w:r w:rsidR="00BE7C93">
        <w:rPr>
          <w:rFonts w:cs="Times New Roman"/>
          <w:szCs w:val="24"/>
        </w:rPr>
        <w:t>población algunas veces se les hace fácil focalizar su atención en un estimulo evento o acción de manera intencional reflexiva y especial con la intención de prestar atención a la acción educativa</w:t>
      </w:r>
      <w:r w:rsidR="00E411E7">
        <w:rPr>
          <w:rFonts w:cs="Times New Roman"/>
          <w:szCs w:val="24"/>
        </w:rPr>
        <w:t>.</w:t>
      </w:r>
    </w:p>
    <w:p w14:paraId="00D74A09" w14:textId="77777777" w:rsidR="00E411E7" w:rsidRDefault="00E411E7" w:rsidP="00E411E7">
      <w:pPr>
        <w:ind w:firstLine="0"/>
        <w:rPr>
          <w:rFonts w:cs="Times New Roman"/>
          <w:szCs w:val="24"/>
        </w:rPr>
      </w:pPr>
    </w:p>
    <w:p w14:paraId="55B12751" w14:textId="77777777" w:rsidR="00E411E7" w:rsidRDefault="00E411E7" w:rsidP="00E411E7">
      <w:pPr>
        <w:ind w:firstLine="0"/>
        <w:rPr>
          <w:rFonts w:cs="Times New Roman"/>
          <w:szCs w:val="24"/>
        </w:rPr>
      </w:pPr>
    </w:p>
    <w:p w14:paraId="567E4923" w14:textId="77777777" w:rsidR="00E411E7" w:rsidRDefault="00E411E7" w:rsidP="00E411E7">
      <w:pPr>
        <w:ind w:firstLine="0"/>
        <w:rPr>
          <w:rFonts w:cs="Times New Roman"/>
          <w:szCs w:val="24"/>
        </w:rPr>
      </w:pPr>
    </w:p>
    <w:p w14:paraId="3E81A90A" w14:textId="77777777" w:rsidR="00E411E7" w:rsidRDefault="00E411E7" w:rsidP="00E411E7">
      <w:pPr>
        <w:ind w:firstLine="0"/>
        <w:rPr>
          <w:rFonts w:cs="Times New Roman"/>
          <w:szCs w:val="24"/>
        </w:rPr>
      </w:pPr>
    </w:p>
    <w:p w14:paraId="755A56E9" w14:textId="77777777" w:rsidR="00E411E7" w:rsidRDefault="00E411E7" w:rsidP="00E411E7">
      <w:pPr>
        <w:ind w:firstLine="0"/>
        <w:rPr>
          <w:rFonts w:cs="Times New Roman"/>
          <w:szCs w:val="24"/>
        </w:rPr>
      </w:pPr>
    </w:p>
    <w:p w14:paraId="16331060" w14:textId="77777777" w:rsidR="00E411E7" w:rsidRDefault="00E411E7" w:rsidP="00E411E7">
      <w:pPr>
        <w:ind w:firstLine="0"/>
        <w:rPr>
          <w:rFonts w:cs="Times New Roman"/>
          <w:szCs w:val="24"/>
        </w:rPr>
      </w:pPr>
    </w:p>
    <w:p w14:paraId="0A8177D8" w14:textId="77777777" w:rsidR="00E411E7" w:rsidRDefault="00E411E7" w:rsidP="00E411E7">
      <w:pPr>
        <w:ind w:firstLine="0"/>
        <w:rPr>
          <w:rFonts w:cs="Times New Roman"/>
          <w:szCs w:val="24"/>
        </w:rPr>
      </w:pPr>
    </w:p>
    <w:p w14:paraId="49E80274" w14:textId="77777777" w:rsidR="00E411E7" w:rsidRPr="00E411E7" w:rsidRDefault="00E411E7" w:rsidP="00E411E7">
      <w:pPr>
        <w:ind w:firstLine="0"/>
        <w:rPr>
          <w:rFonts w:cs="Times New Roman"/>
          <w:b/>
          <w:szCs w:val="24"/>
        </w:rPr>
      </w:pPr>
    </w:p>
    <w:p w14:paraId="0BF3AD82" w14:textId="551DD05E" w:rsidR="00C120FA" w:rsidRPr="00E411E7" w:rsidRDefault="00E411E7" w:rsidP="00E411E7">
      <w:pPr>
        <w:ind w:firstLine="0"/>
        <w:rPr>
          <w:rFonts w:cs="Times New Roman"/>
          <w:b/>
          <w:szCs w:val="24"/>
        </w:rPr>
      </w:pPr>
      <w:bookmarkStart w:id="208" w:name="_Toc87042258"/>
      <w:bookmarkStart w:id="209" w:name="_Toc87042376"/>
      <w:r w:rsidRPr="00E411E7">
        <w:rPr>
          <w:b/>
          <w:szCs w:val="24"/>
        </w:rPr>
        <w:t xml:space="preserve">Figura </w:t>
      </w:r>
      <w:r w:rsidRPr="00E411E7">
        <w:rPr>
          <w:b/>
          <w:szCs w:val="24"/>
        </w:rPr>
        <w:fldChar w:fldCharType="begin"/>
      </w:r>
      <w:r w:rsidRPr="00E411E7">
        <w:rPr>
          <w:b/>
          <w:szCs w:val="24"/>
        </w:rPr>
        <w:instrText xml:space="preserve"> SEQ figura \* ARABIC </w:instrText>
      </w:r>
      <w:r w:rsidRPr="00E411E7">
        <w:rPr>
          <w:b/>
          <w:szCs w:val="24"/>
        </w:rPr>
        <w:fldChar w:fldCharType="separate"/>
      </w:r>
      <w:r w:rsidR="007416B4">
        <w:rPr>
          <w:b/>
          <w:noProof/>
          <w:szCs w:val="24"/>
        </w:rPr>
        <w:t>10</w:t>
      </w:r>
      <w:r w:rsidRPr="00E411E7">
        <w:rPr>
          <w:b/>
          <w:szCs w:val="24"/>
        </w:rPr>
        <w:fldChar w:fldCharType="end"/>
      </w:r>
      <w:r w:rsidR="00C120FA" w:rsidRPr="00E411E7">
        <w:rPr>
          <w:b/>
          <w:szCs w:val="24"/>
        </w:rPr>
        <w:t>. Dimensión concentración y la dificultad para hacerlo</w:t>
      </w:r>
      <w:r w:rsidR="006464F6" w:rsidRPr="00E411E7">
        <w:rPr>
          <w:b/>
          <w:szCs w:val="24"/>
        </w:rPr>
        <w:t xml:space="preserve"> correspondiente al ítem Y</w:t>
      </w:r>
      <w:r w:rsidR="00C120FA" w:rsidRPr="00E411E7">
        <w:rPr>
          <w:b/>
          <w:szCs w:val="24"/>
        </w:rPr>
        <w:t>.</w:t>
      </w:r>
      <w:bookmarkEnd w:id="208"/>
      <w:bookmarkEnd w:id="209"/>
    </w:p>
    <w:p w14:paraId="111E576B" w14:textId="45AC630C" w:rsidR="00CF4F52" w:rsidRPr="00D26AB0" w:rsidRDefault="00B55382" w:rsidP="000252F8">
      <w:pPr>
        <w:spacing w:line="240" w:lineRule="auto"/>
        <w:ind w:firstLine="284"/>
        <w:jc w:val="center"/>
        <w:rPr>
          <w:rFonts w:cs="Times New Roman"/>
          <w:szCs w:val="24"/>
        </w:rPr>
      </w:pPr>
      <w:r w:rsidRPr="00D26AB0">
        <w:rPr>
          <w:rFonts w:cs="Times New Roman"/>
          <w:noProof/>
          <w:szCs w:val="24"/>
          <w:lang w:val="en-US"/>
        </w:rPr>
        <w:drawing>
          <wp:inline distT="0" distB="0" distL="0" distR="0" wp14:anchorId="4AC00643" wp14:editId="0D7FCBE4">
            <wp:extent cx="4465122" cy="2838203"/>
            <wp:effectExtent l="0" t="0" r="0" b="0"/>
            <wp:docPr id="12" name="Gráfico 12">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186860A" w14:textId="31FA3007" w:rsidR="00552CB5" w:rsidRDefault="0016236D" w:rsidP="000252F8">
      <w:pPr>
        <w:spacing w:line="240" w:lineRule="auto"/>
        <w:ind w:firstLine="284"/>
        <w:jc w:val="both"/>
        <w:rPr>
          <w:rFonts w:cs="Times New Roman"/>
          <w:szCs w:val="24"/>
        </w:rPr>
      </w:pPr>
      <w:r w:rsidRPr="00D26AB0">
        <w:rPr>
          <w:rFonts w:cs="Times New Roman"/>
          <w:szCs w:val="24"/>
        </w:rPr>
        <w:t xml:space="preserve">    </w:t>
      </w:r>
      <w:r w:rsidR="000252F8" w:rsidRPr="00D26AB0">
        <w:rPr>
          <w:rFonts w:cs="Times New Roman"/>
          <w:szCs w:val="24"/>
        </w:rPr>
        <w:t>Fuente de elaboración propia, (2021).</w:t>
      </w:r>
    </w:p>
    <w:p w14:paraId="66114FA3" w14:textId="77777777" w:rsidR="00D81CC1" w:rsidRDefault="00D81CC1" w:rsidP="000252F8">
      <w:pPr>
        <w:spacing w:line="240" w:lineRule="auto"/>
        <w:ind w:firstLine="284"/>
        <w:jc w:val="both"/>
        <w:rPr>
          <w:rFonts w:cs="Times New Roman"/>
          <w:szCs w:val="24"/>
        </w:rPr>
      </w:pPr>
    </w:p>
    <w:p w14:paraId="4C756FDC" w14:textId="44688617" w:rsidR="001B3C61" w:rsidRPr="00C120FA" w:rsidRDefault="00D81CC1" w:rsidP="00D81CC1">
      <w:pPr>
        <w:spacing w:before="240"/>
        <w:ind w:firstLine="0"/>
        <w:jc w:val="both"/>
        <w:rPr>
          <w:rFonts w:cs="Times New Roman"/>
          <w:szCs w:val="24"/>
        </w:rPr>
      </w:pPr>
      <w:bookmarkStart w:id="210" w:name="_Hlk79762535"/>
      <w:r>
        <w:rPr>
          <w:rFonts w:cs="Times New Roman"/>
          <w:szCs w:val="24"/>
        </w:rPr>
        <w:t xml:space="preserve">     </w:t>
      </w:r>
      <w:r w:rsidR="00A270E7" w:rsidRPr="00D26AB0">
        <w:rPr>
          <w:rFonts w:cs="Times New Roman"/>
          <w:szCs w:val="24"/>
        </w:rPr>
        <w:t xml:space="preserve">Por otro lado, en la </w:t>
      </w:r>
      <w:r w:rsidR="00870002">
        <w:rPr>
          <w:rFonts w:cs="Times New Roman"/>
          <w:szCs w:val="24"/>
        </w:rPr>
        <w:t>figur</w:t>
      </w:r>
      <w:r w:rsidR="004A13F4" w:rsidRPr="00D26AB0">
        <w:rPr>
          <w:rFonts w:cs="Times New Roman"/>
          <w:szCs w:val="24"/>
        </w:rPr>
        <w:t>a</w:t>
      </w:r>
      <w:r w:rsidR="00A270E7" w:rsidRPr="00D26AB0">
        <w:rPr>
          <w:rFonts w:cs="Times New Roman"/>
          <w:szCs w:val="24"/>
        </w:rPr>
        <w:t xml:space="preserve"> </w:t>
      </w:r>
      <w:r w:rsidR="003827ED">
        <w:rPr>
          <w:rFonts w:cs="Times New Roman"/>
          <w:szCs w:val="24"/>
        </w:rPr>
        <w:t>1</w:t>
      </w:r>
      <w:r w:rsidR="00740D70">
        <w:rPr>
          <w:rFonts w:cs="Times New Roman"/>
          <w:szCs w:val="24"/>
        </w:rPr>
        <w:t>0</w:t>
      </w:r>
      <w:r w:rsidR="00A270E7" w:rsidRPr="00D26AB0">
        <w:rPr>
          <w:rFonts w:cs="Times New Roman"/>
          <w:szCs w:val="24"/>
        </w:rPr>
        <w:t>, se observa en la dimensión concentración y la dificultad para hacerlo que el 53% respondió fácil, mientras que el 41% difícil y solo el 7% nunca lo utiliza</w:t>
      </w:r>
      <w:r w:rsidR="003827ED">
        <w:rPr>
          <w:rFonts w:cs="Times New Roman"/>
          <w:szCs w:val="24"/>
        </w:rPr>
        <w:t>. A la mayoría de los estudiantes se le hace fácil seleccionar un estímulo acción o evento en el medio ambiente para, de manera intencionada focalizar su atención de manera reflexiva y especial dentro de su proceso educativo</w:t>
      </w:r>
      <w:r w:rsidR="00C059F6">
        <w:rPr>
          <w:rFonts w:cs="Times New Roman"/>
          <w:szCs w:val="24"/>
        </w:rPr>
        <w:t>.</w:t>
      </w:r>
    </w:p>
    <w:bookmarkEnd w:id="210"/>
    <w:p w14:paraId="2E988E56" w14:textId="77777777" w:rsidR="00E411E7" w:rsidRDefault="00C120FA" w:rsidP="00E411E7">
      <w:pPr>
        <w:pStyle w:val="Descripcin"/>
        <w:rPr>
          <w:b/>
          <w:bCs/>
          <w:i w:val="0"/>
          <w:iCs w:val="0"/>
          <w:color w:val="auto"/>
          <w:sz w:val="24"/>
          <w:szCs w:val="24"/>
        </w:rPr>
      </w:pPr>
      <w:r w:rsidRPr="00E411E7">
        <w:rPr>
          <w:b/>
          <w:bCs/>
          <w:i w:val="0"/>
          <w:iCs w:val="0"/>
          <w:color w:val="auto"/>
          <w:sz w:val="24"/>
          <w:szCs w:val="24"/>
        </w:rPr>
        <w:t xml:space="preserve">  </w:t>
      </w:r>
    </w:p>
    <w:p w14:paraId="6A52299F" w14:textId="77777777" w:rsidR="00E411E7" w:rsidRDefault="00E411E7" w:rsidP="00E411E7">
      <w:pPr>
        <w:pStyle w:val="Descripcin"/>
        <w:rPr>
          <w:b/>
          <w:bCs/>
          <w:i w:val="0"/>
          <w:iCs w:val="0"/>
          <w:color w:val="auto"/>
          <w:sz w:val="24"/>
          <w:szCs w:val="24"/>
        </w:rPr>
      </w:pPr>
    </w:p>
    <w:p w14:paraId="28864F16" w14:textId="77777777" w:rsidR="00E411E7" w:rsidRDefault="00E411E7" w:rsidP="00E411E7">
      <w:pPr>
        <w:pStyle w:val="Descripcin"/>
        <w:rPr>
          <w:b/>
          <w:bCs/>
          <w:i w:val="0"/>
          <w:iCs w:val="0"/>
          <w:color w:val="auto"/>
          <w:sz w:val="24"/>
          <w:szCs w:val="24"/>
        </w:rPr>
      </w:pPr>
    </w:p>
    <w:p w14:paraId="3CC89DA9" w14:textId="77777777" w:rsidR="00E411E7" w:rsidRDefault="00E411E7" w:rsidP="00E411E7">
      <w:pPr>
        <w:pStyle w:val="Descripcin"/>
        <w:rPr>
          <w:b/>
          <w:bCs/>
          <w:i w:val="0"/>
          <w:iCs w:val="0"/>
          <w:color w:val="auto"/>
          <w:sz w:val="24"/>
          <w:szCs w:val="24"/>
        </w:rPr>
      </w:pPr>
    </w:p>
    <w:p w14:paraId="19708018" w14:textId="77777777" w:rsidR="00E411E7" w:rsidRDefault="00E411E7" w:rsidP="00E411E7">
      <w:pPr>
        <w:pStyle w:val="Descripcin"/>
        <w:rPr>
          <w:b/>
          <w:bCs/>
          <w:i w:val="0"/>
          <w:iCs w:val="0"/>
          <w:color w:val="auto"/>
          <w:sz w:val="24"/>
          <w:szCs w:val="24"/>
        </w:rPr>
      </w:pPr>
    </w:p>
    <w:p w14:paraId="65C2CD50" w14:textId="77777777" w:rsidR="00E411E7" w:rsidRDefault="00E411E7" w:rsidP="00E411E7">
      <w:pPr>
        <w:pStyle w:val="Descripcin"/>
        <w:rPr>
          <w:b/>
          <w:bCs/>
          <w:i w:val="0"/>
          <w:iCs w:val="0"/>
          <w:color w:val="auto"/>
          <w:sz w:val="24"/>
          <w:szCs w:val="24"/>
        </w:rPr>
      </w:pPr>
    </w:p>
    <w:p w14:paraId="01A56538" w14:textId="77777777" w:rsidR="00E411E7" w:rsidRDefault="00E411E7" w:rsidP="00E411E7">
      <w:pPr>
        <w:pStyle w:val="Descripcin"/>
        <w:rPr>
          <w:b/>
          <w:bCs/>
          <w:i w:val="0"/>
          <w:iCs w:val="0"/>
          <w:color w:val="auto"/>
          <w:sz w:val="24"/>
          <w:szCs w:val="24"/>
        </w:rPr>
      </w:pPr>
    </w:p>
    <w:p w14:paraId="71742C81" w14:textId="43A2F4F9" w:rsidR="00C120FA" w:rsidRPr="00E411E7" w:rsidRDefault="00E411E7" w:rsidP="00E411E7">
      <w:pPr>
        <w:pStyle w:val="Descripcin"/>
        <w:ind w:firstLine="0"/>
        <w:rPr>
          <w:b/>
          <w:bCs/>
          <w:i w:val="0"/>
          <w:iCs w:val="0"/>
          <w:color w:val="auto"/>
          <w:sz w:val="24"/>
          <w:szCs w:val="24"/>
        </w:rPr>
      </w:pPr>
      <w:bookmarkStart w:id="211" w:name="_Toc80869448"/>
      <w:bookmarkStart w:id="212" w:name="_Toc87042259"/>
      <w:bookmarkStart w:id="213" w:name="_Toc87042377"/>
      <w:r w:rsidRPr="00E411E7">
        <w:rPr>
          <w:b/>
          <w:bCs/>
          <w:i w:val="0"/>
          <w:iCs w:val="0"/>
          <w:color w:val="auto"/>
          <w:sz w:val="24"/>
          <w:szCs w:val="24"/>
        </w:rPr>
        <w:lastRenderedPageBreak/>
        <w:t xml:space="preserve">Figura </w:t>
      </w:r>
      <w:r w:rsidRPr="00E411E7">
        <w:rPr>
          <w:b/>
          <w:bCs/>
          <w:i w:val="0"/>
          <w:iCs w:val="0"/>
          <w:color w:val="auto"/>
          <w:sz w:val="24"/>
          <w:szCs w:val="24"/>
        </w:rPr>
        <w:fldChar w:fldCharType="begin"/>
      </w:r>
      <w:r w:rsidRPr="00E411E7">
        <w:rPr>
          <w:b/>
          <w:bCs/>
          <w:i w:val="0"/>
          <w:iCs w:val="0"/>
          <w:color w:val="auto"/>
          <w:sz w:val="24"/>
          <w:szCs w:val="24"/>
        </w:rPr>
        <w:instrText xml:space="preserve"> SEQ figura \* ARABIC </w:instrText>
      </w:r>
      <w:r w:rsidRPr="00E411E7">
        <w:rPr>
          <w:b/>
          <w:bCs/>
          <w:i w:val="0"/>
          <w:iCs w:val="0"/>
          <w:color w:val="auto"/>
          <w:sz w:val="24"/>
          <w:szCs w:val="24"/>
        </w:rPr>
        <w:fldChar w:fldCharType="separate"/>
      </w:r>
      <w:r w:rsidR="007416B4">
        <w:rPr>
          <w:b/>
          <w:bCs/>
          <w:i w:val="0"/>
          <w:iCs w:val="0"/>
          <w:noProof/>
          <w:color w:val="auto"/>
          <w:sz w:val="24"/>
          <w:szCs w:val="24"/>
        </w:rPr>
        <w:t>11</w:t>
      </w:r>
      <w:r w:rsidRPr="00E411E7">
        <w:rPr>
          <w:b/>
          <w:bCs/>
          <w:i w:val="0"/>
          <w:iCs w:val="0"/>
          <w:color w:val="auto"/>
          <w:sz w:val="24"/>
          <w:szCs w:val="24"/>
        </w:rPr>
        <w:fldChar w:fldCharType="end"/>
      </w:r>
      <w:r w:rsidRPr="00E411E7">
        <w:rPr>
          <w:b/>
          <w:bCs/>
          <w:i w:val="0"/>
          <w:iCs w:val="0"/>
          <w:color w:val="auto"/>
          <w:sz w:val="24"/>
          <w:szCs w:val="24"/>
        </w:rPr>
        <w:t>.</w:t>
      </w:r>
      <w:r w:rsidR="00C120FA" w:rsidRPr="00E411E7">
        <w:rPr>
          <w:b/>
          <w:bCs/>
          <w:i w:val="0"/>
          <w:iCs w:val="0"/>
          <w:color w:val="auto"/>
          <w:sz w:val="24"/>
          <w:szCs w:val="24"/>
        </w:rPr>
        <w:t xml:space="preserve"> Dimensión Motivación y la frecuencia con que lo hace</w:t>
      </w:r>
      <w:r w:rsidR="006464F6" w:rsidRPr="00E411E7">
        <w:rPr>
          <w:b/>
          <w:bCs/>
          <w:i w:val="0"/>
          <w:iCs w:val="0"/>
          <w:color w:val="auto"/>
          <w:sz w:val="24"/>
          <w:szCs w:val="24"/>
        </w:rPr>
        <w:t xml:space="preserve"> correspondiente al ítem X</w:t>
      </w:r>
      <w:r w:rsidR="00C120FA" w:rsidRPr="00E411E7">
        <w:rPr>
          <w:b/>
          <w:bCs/>
          <w:i w:val="0"/>
          <w:iCs w:val="0"/>
          <w:color w:val="auto"/>
          <w:sz w:val="24"/>
          <w:szCs w:val="24"/>
        </w:rPr>
        <w:t>.</w:t>
      </w:r>
      <w:bookmarkEnd w:id="211"/>
      <w:bookmarkEnd w:id="212"/>
      <w:bookmarkEnd w:id="213"/>
    </w:p>
    <w:p w14:paraId="22E82912" w14:textId="5112B2AB" w:rsidR="00CF4F52" w:rsidRPr="00D26AB0" w:rsidRDefault="00A86BBB" w:rsidP="00F55387">
      <w:pPr>
        <w:spacing w:line="240" w:lineRule="auto"/>
        <w:ind w:firstLine="284"/>
        <w:jc w:val="center"/>
        <w:rPr>
          <w:rFonts w:cs="Times New Roman"/>
          <w:szCs w:val="24"/>
        </w:rPr>
      </w:pPr>
      <w:r w:rsidRPr="00D26AB0">
        <w:rPr>
          <w:rFonts w:cs="Times New Roman"/>
          <w:noProof/>
          <w:szCs w:val="24"/>
          <w:lang w:val="en-US"/>
        </w:rPr>
        <w:drawing>
          <wp:inline distT="0" distB="0" distL="0" distR="0" wp14:anchorId="2C890B19" wp14:editId="44C5E04E">
            <wp:extent cx="4277775" cy="2575974"/>
            <wp:effectExtent l="0" t="0" r="0" b="0"/>
            <wp:docPr id="13" name="Gráfico 13">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5D2BC0" w14:textId="5E947FA8" w:rsidR="00F55387" w:rsidRDefault="00F55387" w:rsidP="00F55387">
      <w:pPr>
        <w:spacing w:line="240" w:lineRule="auto"/>
        <w:ind w:firstLine="284"/>
        <w:rPr>
          <w:rFonts w:cs="Times New Roman"/>
          <w:szCs w:val="24"/>
        </w:rPr>
      </w:pPr>
      <w:r w:rsidRPr="00D26AB0">
        <w:rPr>
          <w:rFonts w:cs="Times New Roman"/>
          <w:szCs w:val="24"/>
        </w:rPr>
        <w:t xml:space="preserve">     Fuente de elaboración propia, (2021)</w:t>
      </w:r>
      <w:r w:rsidR="00D81CC1">
        <w:rPr>
          <w:rFonts w:cs="Times New Roman"/>
          <w:szCs w:val="24"/>
        </w:rPr>
        <w:t>.</w:t>
      </w:r>
    </w:p>
    <w:p w14:paraId="57886587" w14:textId="330BF893" w:rsidR="00E411E7" w:rsidRDefault="00D81CC1" w:rsidP="00D81CC1">
      <w:pPr>
        <w:spacing w:before="240"/>
        <w:ind w:firstLine="0"/>
        <w:jc w:val="both"/>
        <w:rPr>
          <w:rFonts w:cs="Times New Roman"/>
          <w:szCs w:val="24"/>
        </w:rPr>
      </w:pPr>
      <w:bookmarkStart w:id="214" w:name="_Hlk79762560"/>
      <w:r>
        <w:rPr>
          <w:rFonts w:cs="Times New Roman"/>
          <w:szCs w:val="24"/>
        </w:rPr>
        <w:t xml:space="preserve">     </w:t>
      </w:r>
      <w:r w:rsidR="00A270E7" w:rsidRPr="00D26AB0">
        <w:rPr>
          <w:rFonts w:cs="Times New Roman"/>
          <w:szCs w:val="24"/>
        </w:rPr>
        <w:t xml:space="preserve">En la </w:t>
      </w:r>
      <w:r w:rsidR="00870002">
        <w:rPr>
          <w:rFonts w:cs="Times New Roman"/>
          <w:szCs w:val="24"/>
        </w:rPr>
        <w:t xml:space="preserve">figura </w:t>
      </w:r>
      <w:r w:rsidR="003827ED">
        <w:rPr>
          <w:rFonts w:cs="Times New Roman"/>
          <w:szCs w:val="24"/>
        </w:rPr>
        <w:t>1</w:t>
      </w:r>
      <w:r w:rsidR="00740D70">
        <w:rPr>
          <w:rFonts w:cs="Times New Roman"/>
          <w:szCs w:val="24"/>
        </w:rPr>
        <w:t>1</w:t>
      </w:r>
      <w:r w:rsidR="003827ED">
        <w:rPr>
          <w:rFonts w:cs="Times New Roman"/>
          <w:szCs w:val="24"/>
        </w:rPr>
        <w:t xml:space="preserve"> </w:t>
      </w:r>
      <w:r w:rsidR="009A4DFF" w:rsidRPr="00D26AB0">
        <w:rPr>
          <w:rFonts w:cs="Times New Roman"/>
          <w:szCs w:val="24"/>
        </w:rPr>
        <w:t>a</w:t>
      </w:r>
      <w:r w:rsidR="00A270E7" w:rsidRPr="00D26AB0">
        <w:rPr>
          <w:rFonts w:cs="Times New Roman"/>
          <w:szCs w:val="24"/>
        </w:rPr>
        <w:t xml:space="preserve"> se evidencia que en la dimensión de motivación los estudiantes el 50% respondieron siempre, el otro 46% algunas veces y solo el 4% nunca. Se observa que la mayoría de los estudiantes </w:t>
      </w:r>
      <w:r w:rsidR="00716859">
        <w:rPr>
          <w:rFonts w:cs="Times New Roman"/>
          <w:szCs w:val="24"/>
        </w:rPr>
        <w:t>buscan estrategias que los impulsen a realizar sus actividades educativas con ánimos e interés.</w:t>
      </w:r>
      <w:r w:rsidR="00E411E7">
        <w:rPr>
          <w:rFonts w:cs="Times New Roman"/>
          <w:szCs w:val="24"/>
        </w:rPr>
        <w:t xml:space="preserve"> </w:t>
      </w:r>
    </w:p>
    <w:p w14:paraId="182B3835" w14:textId="5AFAB8DE" w:rsidR="00C120FA" w:rsidRPr="00E411E7" w:rsidRDefault="00E411E7" w:rsidP="00E411E7">
      <w:pPr>
        <w:pStyle w:val="Descripcin"/>
        <w:ind w:firstLine="0"/>
        <w:rPr>
          <w:rFonts w:cs="Times New Roman"/>
          <w:b/>
          <w:bCs/>
          <w:i w:val="0"/>
          <w:iCs w:val="0"/>
          <w:sz w:val="24"/>
          <w:szCs w:val="24"/>
        </w:rPr>
      </w:pPr>
      <w:bookmarkStart w:id="215" w:name="_Toc87042260"/>
      <w:bookmarkStart w:id="216" w:name="_Toc87042378"/>
      <w:r w:rsidRPr="00E411E7">
        <w:rPr>
          <w:b/>
          <w:bCs/>
          <w:i w:val="0"/>
          <w:iCs w:val="0"/>
          <w:color w:val="auto"/>
          <w:sz w:val="24"/>
          <w:szCs w:val="24"/>
        </w:rPr>
        <w:t xml:space="preserve">Figura </w:t>
      </w:r>
      <w:r w:rsidRPr="00E411E7">
        <w:rPr>
          <w:b/>
          <w:bCs/>
          <w:i w:val="0"/>
          <w:iCs w:val="0"/>
          <w:color w:val="auto"/>
          <w:sz w:val="24"/>
          <w:szCs w:val="24"/>
        </w:rPr>
        <w:fldChar w:fldCharType="begin"/>
      </w:r>
      <w:r w:rsidRPr="00E411E7">
        <w:rPr>
          <w:b/>
          <w:bCs/>
          <w:i w:val="0"/>
          <w:iCs w:val="0"/>
          <w:color w:val="auto"/>
          <w:sz w:val="24"/>
          <w:szCs w:val="24"/>
        </w:rPr>
        <w:instrText xml:space="preserve"> SEQ figura \* ARABIC </w:instrText>
      </w:r>
      <w:r w:rsidRPr="00E411E7">
        <w:rPr>
          <w:b/>
          <w:bCs/>
          <w:i w:val="0"/>
          <w:iCs w:val="0"/>
          <w:color w:val="auto"/>
          <w:sz w:val="24"/>
          <w:szCs w:val="24"/>
        </w:rPr>
        <w:fldChar w:fldCharType="separate"/>
      </w:r>
      <w:r w:rsidR="007416B4">
        <w:rPr>
          <w:b/>
          <w:bCs/>
          <w:i w:val="0"/>
          <w:iCs w:val="0"/>
          <w:noProof/>
          <w:color w:val="auto"/>
          <w:sz w:val="24"/>
          <w:szCs w:val="24"/>
        </w:rPr>
        <w:t>12</w:t>
      </w:r>
      <w:r w:rsidRPr="00E411E7">
        <w:rPr>
          <w:b/>
          <w:bCs/>
          <w:i w:val="0"/>
          <w:iCs w:val="0"/>
          <w:color w:val="auto"/>
          <w:sz w:val="24"/>
          <w:szCs w:val="24"/>
        </w:rPr>
        <w:fldChar w:fldCharType="end"/>
      </w:r>
      <w:bookmarkEnd w:id="214"/>
      <w:r w:rsidRPr="00E411E7">
        <w:rPr>
          <w:rFonts w:cs="Times New Roman"/>
          <w:b/>
          <w:bCs/>
          <w:i w:val="0"/>
          <w:iCs w:val="0"/>
          <w:sz w:val="24"/>
          <w:szCs w:val="24"/>
        </w:rPr>
        <w:t>.</w:t>
      </w:r>
      <w:r w:rsidR="00C120FA" w:rsidRPr="00E411E7">
        <w:rPr>
          <w:b/>
          <w:bCs/>
          <w:i w:val="0"/>
          <w:iCs w:val="0"/>
          <w:color w:val="auto"/>
          <w:sz w:val="24"/>
          <w:szCs w:val="24"/>
        </w:rPr>
        <w:t>Dimensión motivación y la dificultad para hacerlo</w:t>
      </w:r>
      <w:r w:rsidR="006464F6" w:rsidRPr="00E411E7">
        <w:rPr>
          <w:b/>
          <w:bCs/>
          <w:i w:val="0"/>
          <w:iCs w:val="0"/>
          <w:color w:val="auto"/>
          <w:sz w:val="24"/>
          <w:szCs w:val="24"/>
        </w:rPr>
        <w:t xml:space="preserve"> correspondiente al ítem Y</w:t>
      </w:r>
      <w:r w:rsidR="00C120FA" w:rsidRPr="00E411E7">
        <w:rPr>
          <w:b/>
          <w:bCs/>
          <w:i w:val="0"/>
          <w:iCs w:val="0"/>
          <w:color w:val="auto"/>
          <w:sz w:val="24"/>
          <w:szCs w:val="24"/>
        </w:rPr>
        <w:t>.</w:t>
      </w:r>
      <w:bookmarkEnd w:id="215"/>
      <w:bookmarkEnd w:id="216"/>
    </w:p>
    <w:p w14:paraId="51DABFD3" w14:textId="5E118C74" w:rsidR="00CF4F52" w:rsidRPr="00D26AB0" w:rsidRDefault="00F55387" w:rsidP="00F55387">
      <w:pPr>
        <w:spacing w:line="240" w:lineRule="auto"/>
        <w:ind w:firstLine="284"/>
        <w:jc w:val="center"/>
        <w:rPr>
          <w:rFonts w:cs="Times New Roman"/>
          <w:szCs w:val="24"/>
        </w:rPr>
      </w:pPr>
      <w:r w:rsidRPr="00D26AB0">
        <w:rPr>
          <w:rFonts w:cs="Times New Roman"/>
          <w:noProof/>
          <w:szCs w:val="24"/>
          <w:lang w:val="en-US"/>
        </w:rPr>
        <w:drawing>
          <wp:inline distT="0" distB="0" distL="0" distR="0" wp14:anchorId="6246155B" wp14:editId="69BC9676">
            <wp:extent cx="4691270" cy="2886323"/>
            <wp:effectExtent l="0" t="0" r="0" b="0"/>
            <wp:docPr id="14" name="Gráfico 14">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C05515D" w14:textId="7F5FBA7F" w:rsidR="00CF4F52" w:rsidRDefault="00F55387" w:rsidP="00F55387">
      <w:pPr>
        <w:spacing w:line="240" w:lineRule="auto"/>
        <w:ind w:firstLine="284"/>
        <w:jc w:val="both"/>
        <w:rPr>
          <w:rFonts w:cs="Times New Roman"/>
          <w:szCs w:val="24"/>
        </w:rPr>
      </w:pPr>
      <w:r w:rsidRPr="00D26AB0">
        <w:rPr>
          <w:rFonts w:cs="Times New Roman"/>
          <w:szCs w:val="24"/>
        </w:rPr>
        <w:t>Fuente de elaboración propia, (2021).</w:t>
      </w:r>
    </w:p>
    <w:p w14:paraId="16828A4F" w14:textId="77777777" w:rsidR="00E411E7" w:rsidRPr="00D26AB0" w:rsidRDefault="00E411E7" w:rsidP="00F55387">
      <w:pPr>
        <w:spacing w:line="240" w:lineRule="auto"/>
        <w:ind w:firstLine="284"/>
        <w:jc w:val="both"/>
        <w:rPr>
          <w:rFonts w:cs="Times New Roman"/>
          <w:szCs w:val="24"/>
        </w:rPr>
      </w:pPr>
    </w:p>
    <w:p w14:paraId="6E38E80E" w14:textId="7B7B4273" w:rsidR="00C95C90" w:rsidRPr="00D26AB0" w:rsidRDefault="00D81CC1" w:rsidP="00D81CC1">
      <w:pPr>
        <w:ind w:firstLine="0"/>
      </w:pPr>
      <w:r>
        <w:t xml:space="preserve">     </w:t>
      </w:r>
      <w:r w:rsidR="00870002">
        <w:t>De acuerdo con la figura</w:t>
      </w:r>
      <w:r w:rsidR="009A4DFF" w:rsidRPr="00D26AB0">
        <w:t xml:space="preserve"> </w:t>
      </w:r>
      <w:r w:rsidR="002251E6">
        <w:t>1</w:t>
      </w:r>
      <w:r w:rsidR="00740D70">
        <w:t>2</w:t>
      </w:r>
      <w:r w:rsidR="002251E6">
        <w:t xml:space="preserve"> </w:t>
      </w:r>
      <w:r w:rsidR="009A4DFF" w:rsidRPr="00D26AB0">
        <w:t xml:space="preserve">con referencia a la dimensión motivación y la dificultad para hacerlo se evidencia que el 65% respondieron fácil y el 31% difícil y solo un 4% muy difícil, es decir que la mayoría de los estudiantes se les </w:t>
      </w:r>
      <w:r w:rsidR="002251E6">
        <w:t xml:space="preserve">ven fácil buscar estrategias para realizar un ensayo mental y así animarse a realizar una actividad académicas para aprender. </w:t>
      </w:r>
    </w:p>
    <w:p w14:paraId="2BEEC4D9" w14:textId="1A313E8A" w:rsidR="009A4DFF" w:rsidRPr="00D26AB0" w:rsidRDefault="009A4DFF" w:rsidP="00C95C90">
      <w:pPr>
        <w:ind w:firstLine="720"/>
      </w:pPr>
      <w:r w:rsidRPr="00D26AB0">
        <w:t>Seguidamente se identifican los niveles de rendimiento escolar de la población de estudio</w:t>
      </w:r>
    </w:p>
    <w:p w14:paraId="45AEC5C5" w14:textId="5F9758DE" w:rsidR="00C120FA" w:rsidRPr="00E01B96" w:rsidRDefault="00E01B96" w:rsidP="00E01B96">
      <w:pPr>
        <w:pStyle w:val="Descripcin"/>
        <w:ind w:firstLine="0"/>
        <w:rPr>
          <w:b/>
          <w:bCs/>
          <w:i w:val="0"/>
          <w:iCs w:val="0"/>
          <w:color w:val="auto"/>
          <w:sz w:val="24"/>
          <w:szCs w:val="24"/>
        </w:rPr>
      </w:pPr>
      <w:r w:rsidRPr="00E01B96">
        <w:rPr>
          <w:b/>
          <w:bCs/>
          <w:i w:val="0"/>
          <w:iCs w:val="0"/>
          <w:color w:val="auto"/>
          <w:sz w:val="24"/>
          <w:szCs w:val="24"/>
        </w:rPr>
        <w:t>Figura 13 Escala de valoración de evaluación de los estudiantes la institución educativa Leónidas Acuña.</w:t>
      </w:r>
    </w:p>
    <w:p w14:paraId="2E7B64D2" w14:textId="2D7B2717" w:rsidR="00CF4F52" w:rsidRPr="00D26AB0" w:rsidRDefault="009A4DFF" w:rsidP="009A4DFF">
      <w:pPr>
        <w:spacing w:line="240" w:lineRule="auto"/>
        <w:ind w:firstLine="0"/>
        <w:jc w:val="center"/>
        <w:rPr>
          <w:rFonts w:cs="Times New Roman"/>
          <w:sz w:val="32"/>
          <w:szCs w:val="32"/>
        </w:rPr>
      </w:pPr>
      <w:r w:rsidRPr="00D26AB0">
        <w:rPr>
          <w:rFonts w:cs="Times New Roman"/>
          <w:noProof/>
          <w:szCs w:val="24"/>
          <w:lang w:val="en-US"/>
        </w:rPr>
        <w:drawing>
          <wp:inline distT="0" distB="0" distL="0" distR="0" wp14:anchorId="68977B17" wp14:editId="3E75CD47">
            <wp:extent cx="5403273" cy="3253839"/>
            <wp:effectExtent l="0" t="0" r="0" b="0"/>
            <wp:docPr id="15" name="Gráfico 15">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B1B8077" w14:textId="1C1CB396" w:rsidR="00D81CC1" w:rsidRPr="00D81CC1" w:rsidRDefault="009A4DFF" w:rsidP="00D81CC1">
      <w:pPr>
        <w:ind w:firstLine="284"/>
        <w:jc w:val="both"/>
        <w:rPr>
          <w:color w:val="000000" w:themeColor="text1"/>
          <w:szCs w:val="24"/>
        </w:rPr>
      </w:pPr>
      <w:r w:rsidRPr="00D26AB0">
        <w:rPr>
          <w:color w:val="000000" w:themeColor="text1"/>
          <w:szCs w:val="24"/>
        </w:rPr>
        <w:t>Fuente: Elaboración propia, (2021</w:t>
      </w:r>
      <w:r w:rsidR="00017D30">
        <w:rPr>
          <w:color w:val="000000" w:themeColor="text1"/>
          <w:szCs w:val="24"/>
        </w:rPr>
        <w:t>)</w:t>
      </w:r>
      <w:r w:rsidR="00D81CC1">
        <w:rPr>
          <w:color w:val="000000" w:themeColor="text1"/>
          <w:szCs w:val="24"/>
        </w:rPr>
        <w:t>.</w:t>
      </w:r>
    </w:p>
    <w:p w14:paraId="3B62DCF1" w14:textId="1F604F4D" w:rsidR="008C5635" w:rsidRDefault="00D81CC1" w:rsidP="00D81CC1">
      <w:pPr>
        <w:ind w:firstLine="0"/>
        <w:rPr>
          <w:rFonts w:cs="Times New Roman"/>
          <w:szCs w:val="24"/>
        </w:rPr>
      </w:pPr>
      <w:bookmarkStart w:id="217" w:name="_Hlk79762793"/>
      <w:r>
        <w:rPr>
          <w:rFonts w:cs="Times New Roman"/>
          <w:szCs w:val="24"/>
        </w:rPr>
        <w:t xml:space="preserve">     </w:t>
      </w:r>
      <w:r w:rsidR="00C95C90" w:rsidRPr="00D26AB0">
        <w:rPr>
          <w:rFonts w:cs="Times New Roman"/>
          <w:szCs w:val="24"/>
        </w:rPr>
        <w:t xml:space="preserve"> </w:t>
      </w:r>
      <w:r w:rsidR="00550594" w:rsidRPr="00D26AB0">
        <w:rPr>
          <w:rFonts w:cs="Times New Roman"/>
          <w:szCs w:val="24"/>
        </w:rPr>
        <w:t>En la escala de valoración de los estudiantes según lo encontrado en el acta de notas donde se recopila el primer y segundo periodo en la Institución educativa Leónidas Acuña se observó que de los 73</w:t>
      </w:r>
      <w:r w:rsidR="00685803">
        <w:rPr>
          <w:rFonts w:cs="Times New Roman"/>
          <w:szCs w:val="24"/>
        </w:rPr>
        <w:t xml:space="preserve"> estudiantes que respondieron un 44% de ellos</w:t>
      </w:r>
      <w:r w:rsidR="00550594" w:rsidRPr="00D26AB0">
        <w:rPr>
          <w:rFonts w:cs="Times New Roman"/>
          <w:szCs w:val="24"/>
        </w:rPr>
        <w:t xml:space="preserve"> se en</w:t>
      </w:r>
      <w:r w:rsidR="00685803">
        <w:rPr>
          <w:rFonts w:cs="Times New Roman"/>
          <w:szCs w:val="24"/>
        </w:rPr>
        <w:t>cuentran en un desempeño bajo, un 42% se está en</w:t>
      </w:r>
      <w:r w:rsidR="00AD198E">
        <w:rPr>
          <w:rFonts w:cs="Times New Roman"/>
          <w:szCs w:val="24"/>
        </w:rPr>
        <w:t xml:space="preserve"> un desempeño básico, solo un 14</w:t>
      </w:r>
      <w:r w:rsidR="00685803">
        <w:rPr>
          <w:rFonts w:cs="Times New Roman"/>
          <w:szCs w:val="24"/>
        </w:rPr>
        <w:t>% se encuentra en un</w:t>
      </w:r>
      <w:r w:rsidR="00550594" w:rsidRPr="00D26AB0">
        <w:rPr>
          <w:rFonts w:cs="Times New Roman"/>
          <w:szCs w:val="24"/>
        </w:rPr>
        <w:t xml:space="preserve"> desempeño alto y no hay ninguno dentro del desempeño superior.</w:t>
      </w:r>
      <w:r w:rsidR="00C059F6">
        <w:rPr>
          <w:rFonts w:cs="Times New Roman"/>
          <w:szCs w:val="24"/>
        </w:rPr>
        <w:t xml:space="preserve"> Se observa que</w:t>
      </w:r>
      <w:r w:rsidR="008C5635">
        <w:rPr>
          <w:rFonts w:cs="Times New Roman"/>
          <w:szCs w:val="24"/>
        </w:rPr>
        <w:t xml:space="preserve"> parte de </w:t>
      </w:r>
      <w:r w:rsidR="00C059F6">
        <w:rPr>
          <w:rFonts w:cs="Times New Roman"/>
          <w:szCs w:val="24"/>
        </w:rPr>
        <w:t>los estudiantes</w:t>
      </w:r>
      <w:r w:rsidR="008C5635">
        <w:rPr>
          <w:rFonts w:cs="Times New Roman"/>
          <w:szCs w:val="24"/>
        </w:rPr>
        <w:t xml:space="preserve"> se encuentran en un desempeño bajo, d</w:t>
      </w:r>
      <w:r w:rsidR="008C5635" w:rsidRPr="008C5635">
        <w:rPr>
          <w:rFonts w:cs="Times New Roman"/>
          <w:szCs w:val="24"/>
        </w:rPr>
        <w:t xml:space="preserve">emostrando así poco dominio de las competencias cognitivas, laborales y </w:t>
      </w:r>
      <w:r w:rsidR="008C5635" w:rsidRPr="008C5635">
        <w:rPr>
          <w:rFonts w:cs="Times New Roman"/>
          <w:szCs w:val="24"/>
        </w:rPr>
        <w:lastRenderedPageBreak/>
        <w:t>ciudadanas; un nivel de lectura es bajo; de acuerdo con su edad, nivel de desarrollo y nivel educativo: elaborar, explicar, constatar o comparar textos, tablas de datos y gráficas, verificar o sustentar una hipótesis</w:t>
      </w:r>
    </w:p>
    <w:p w14:paraId="6056788E" w14:textId="0A450BA4" w:rsidR="00CF4F52" w:rsidRPr="00D26AB0" w:rsidRDefault="00C059F6" w:rsidP="00D81CC1">
      <w:pPr>
        <w:ind w:firstLine="0"/>
        <w:rPr>
          <w:rFonts w:cs="Times New Roman"/>
          <w:szCs w:val="24"/>
        </w:rPr>
      </w:pPr>
      <w:r>
        <w:rPr>
          <w:rFonts w:cs="Times New Roman"/>
          <w:szCs w:val="24"/>
        </w:rPr>
        <w:t xml:space="preserve"> </w:t>
      </w:r>
      <w:r w:rsidR="008C5635">
        <w:rPr>
          <w:rFonts w:cs="Times New Roman"/>
          <w:szCs w:val="24"/>
        </w:rPr>
        <w:t xml:space="preserve"> Otra parte de mayoritaria de la población se encuentra en un desempeño básico. Esto quiere decir que </w:t>
      </w:r>
      <w:r>
        <w:rPr>
          <w:rFonts w:cs="Times New Roman"/>
          <w:szCs w:val="24"/>
        </w:rPr>
        <w:t>dominan las competencias de acuerdo a su proceso psicosocial y psicológico y su nivel educativo, alcanzando así la mayoría de logros educativos, pero teniendo dificultades con algunos.</w:t>
      </w:r>
    </w:p>
    <w:p w14:paraId="31D79BCF" w14:textId="6B4225BC" w:rsidR="00550594" w:rsidRPr="00D26AB0" w:rsidRDefault="00D81CC1" w:rsidP="00D81CC1">
      <w:pPr>
        <w:ind w:firstLine="0"/>
        <w:rPr>
          <w:rFonts w:cs="Times New Roman"/>
          <w:szCs w:val="24"/>
        </w:rPr>
      </w:pPr>
      <w:r>
        <w:rPr>
          <w:rFonts w:cs="Times New Roman"/>
          <w:szCs w:val="24"/>
        </w:rPr>
        <w:t xml:space="preserve">     </w:t>
      </w:r>
      <w:r w:rsidR="00550594" w:rsidRPr="00D26AB0">
        <w:rPr>
          <w:rFonts w:cs="Times New Roman"/>
          <w:szCs w:val="24"/>
        </w:rPr>
        <w:t>Para dar respuesta al cuarto objetivo, el cual consiste en establecer la relación entre las dimensiones de habilidades de pensamiento y los niveles de rendimiento escolar de la población objeto de estudio, se presentan las correlaciones con el estadístico de Spearman a continuación.</w:t>
      </w:r>
      <w:bookmarkEnd w:id="217"/>
    </w:p>
    <w:p w14:paraId="6D47652A" w14:textId="3FBD8109" w:rsidR="00D81CC1" w:rsidRDefault="003C612C" w:rsidP="00D81CC1">
      <w:pPr>
        <w:spacing w:before="120"/>
        <w:ind w:firstLine="0"/>
        <w:jc w:val="both"/>
        <w:rPr>
          <w:rFonts w:cs="Times New Roman"/>
          <w:b/>
          <w:bCs/>
          <w:szCs w:val="24"/>
        </w:rPr>
      </w:pPr>
      <w:r w:rsidRPr="00D26AB0">
        <w:rPr>
          <w:rFonts w:cs="Times New Roman"/>
          <w:b/>
          <w:bCs/>
          <w:szCs w:val="24"/>
        </w:rPr>
        <w:t>Formulación de hipótesis.</w:t>
      </w:r>
    </w:p>
    <w:p w14:paraId="296A209F" w14:textId="0C3BCD80" w:rsidR="00550594" w:rsidRPr="00D81CC1" w:rsidRDefault="00550594" w:rsidP="00D81CC1">
      <w:pPr>
        <w:spacing w:before="120"/>
        <w:ind w:firstLine="0"/>
        <w:jc w:val="both"/>
        <w:rPr>
          <w:rFonts w:cs="Times New Roman"/>
          <w:b/>
          <w:bCs/>
          <w:szCs w:val="24"/>
        </w:rPr>
      </w:pPr>
      <w:r w:rsidRPr="00D26AB0">
        <w:rPr>
          <w:rFonts w:cs="Times New Roman"/>
          <w:b/>
          <w:szCs w:val="24"/>
        </w:rPr>
        <w:t>Hipótesis</w:t>
      </w:r>
      <w:r w:rsidR="00D81CC1">
        <w:rPr>
          <w:rFonts w:cs="Times New Roman"/>
          <w:b/>
          <w:szCs w:val="24"/>
        </w:rPr>
        <w:t>.</w:t>
      </w:r>
    </w:p>
    <w:p w14:paraId="04472A94" w14:textId="06C8D4CE" w:rsidR="00B917AD" w:rsidRDefault="00B917AD" w:rsidP="00D81CC1">
      <w:pPr>
        <w:ind w:left="284" w:firstLine="720"/>
        <w:jc w:val="both"/>
        <w:rPr>
          <w:rFonts w:cs="Times New Roman"/>
          <w:szCs w:val="24"/>
        </w:rPr>
      </w:pPr>
      <w:r w:rsidRPr="00D26AB0">
        <w:rPr>
          <w:rFonts w:cs="Times New Roman"/>
          <w:szCs w:val="24"/>
        </w:rPr>
        <w:t>H</w:t>
      </w:r>
      <w:r w:rsidRPr="00D26AB0">
        <w:rPr>
          <w:rFonts w:cs="Times New Roman"/>
          <w:szCs w:val="24"/>
          <w:vertAlign w:val="subscript"/>
        </w:rPr>
        <w:t>i</w:t>
      </w:r>
      <w:r w:rsidRPr="00D26AB0">
        <w:rPr>
          <w:rFonts w:cs="Times New Roman"/>
          <w:szCs w:val="24"/>
        </w:rPr>
        <w:t>:</w:t>
      </w:r>
      <w:r w:rsidRPr="00D26AB0">
        <w:rPr>
          <w:rFonts w:cs="Times New Roman"/>
          <w:b/>
          <w:szCs w:val="24"/>
        </w:rPr>
        <w:t xml:space="preserve"> </w:t>
      </w:r>
      <w:r w:rsidRPr="00D26AB0">
        <w:rPr>
          <w:rFonts w:cs="Times New Roman"/>
          <w:szCs w:val="24"/>
        </w:rPr>
        <w:t xml:space="preserve">Las habilidades de pensamiento </w:t>
      </w:r>
      <w:r w:rsidR="00010E1F">
        <w:rPr>
          <w:rFonts w:cs="Times New Roman"/>
          <w:szCs w:val="24"/>
        </w:rPr>
        <w:t>se asocian de manera significativa co</w:t>
      </w:r>
      <w:r w:rsidRPr="00D26AB0">
        <w:rPr>
          <w:rFonts w:cs="Times New Roman"/>
          <w:szCs w:val="24"/>
        </w:rPr>
        <w:t>n el rendimiento escolar de los estudiantes objeto de estudio</w:t>
      </w:r>
      <w:r>
        <w:rPr>
          <w:rFonts w:cs="Times New Roman"/>
          <w:szCs w:val="24"/>
        </w:rPr>
        <w:t>.</w:t>
      </w:r>
    </w:p>
    <w:p w14:paraId="67723E9D" w14:textId="03EA23EA" w:rsidR="00550594" w:rsidRDefault="00B917AD" w:rsidP="00D81CC1">
      <w:pPr>
        <w:ind w:left="284" w:firstLine="720"/>
        <w:jc w:val="both"/>
        <w:rPr>
          <w:rFonts w:cs="Times New Roman"/>
          <w:szCs w:val="24"/>
        </w:rPr>
      </w:pPr>
      <w:r w:rsidRPr="00D26AB0">
        <w:rPr>
          <w:rFonts w:cs="Times New Roman"/>
          <w:szCs w:val="24"/>
        </w:rPr>
        <w:t>.</w:t>
      </w:r>
      <w:r w:rsidR="00550594" w:rsidRPr="00D26AB0">
        <w:rPr>
          <w:rFonts w:cs="Times New Roman"/>
          <w:szCs w:val="24"/>
        </w:rPr>
        <w:t>H</w:t>
      </w:r>
      <w:r w:rsidR="00550594" w:rsidRPr="00D26AB0">
        <w:rPr>
          <w:rFonts w:cs="Times New Roman"/>
          <w:szCs w:val="24"/>
          <w:vertAlign w:val="subscript"/>
        </w:rPr>
        <w:t>o</w:t>
      </w:r>
      <w:r w:rsidR="00550594" w:rsidRPr="00D26AB0">
        <w:rPr>
          <w:rFonts w:cs="Times New Roman"/>
          <w:szCs w:val="24"/>
        </w:rPr>
        <w:t>: Las</w:t>
      </w:r>
      <w:r w:rsidR="00010E1F">
        <w:rPr>
          <w:rFonts w:cs="Times New Roman"/>
          <w:szCs w:val="24"/>
        </w:rPr>
        <w:t xml:space="preserve"> habilidades de pensamiento no se asocian de manera significativa co</w:t>
      </w:r>
      <w:r w:rsidR="00550594" w:rsidRPr="00D26AB0">
        <w:rPr>
          <w:rFonts w:cs="Times New Roman"/>
          <w:szCs w:val="24"/>
        </w:rPr>
        <w:t>n el rendimiento escolar de los estudiantes objeto de estudio</w:t>
      </w:r>
      <w:r>
        <w:rPr>
          <w:rFonts w:cs="Times New Roman"/>
          <w:szCs w:val="24"/>
        </w:rPr>
        <w:t>.</w:t>
      </w:r>
    </w:p>
    <w:p w14:paraId="72F50333" w14:textId="77777777" w:rsidR="00D81CC1" w:rsidRPr="00D26AB0" w:rsidRDefault="00D81CC1" w:rsidP="00D81CC1">
      <w:pPr>
        <w:ind w:left="284" w:firstLine="720"/>
        <w:jc w:val="both"/>
        <w:rPr>
          <w:rFonts w:cs="Times New Roman"/>
          <w:szCs w:val="24"/>
        </w:rPr>
      </w:pPr>
    </w:p>
    <w:p w14:paraId="24D8F87C" w14:textId="2DDEF6B6" w:rsidR="00550594" w:rsidRPr="00050DA9" w:rsidRDefault="00050DA9" w:rsidP="00050DA9">
      <w:pPr>
        <w:pStyle w:val="Descripcin"/>
        <w:spacing w:after="0"/>
        <w:ind w:firstLine="0"/>
        <w:rPr>
          <w:rFonts w:cs="Times New Roman"/>
          <w:b/>
          <w:bCs/>
          <w:color w:val="auto"/>
          <w:sz w:val="24"/>
          <w:szCs w:val="24"/>
        </w:rPr>
      </w:pPr>
      <w:bookmarkStart w:id="218" w:name="_Toc86309300"/>
      <w:bookmarkStart w:id="219" w:name="_Toc87038683"/>
      <w:r w:rsidRPr="006734D3">
        <w:rPr>
          <w:b/>
          <w:i w:val="0"/>
          <w:color w:val="auto"/>
          <w:sz w:val="24"/>
          <w:szCs w:val="24"/>
        </w:rPr>
        <w:t xml:space="preserve">Tabla </w:t>
      </w:r>
      <w:r w:rsidRPr="006734D3">
        <w:rPr>
          <w:b/>
          <w:i w:val="0"/>
          <w:color w:val="auto"/>
          <w:sz w:val="24"/>
          <w:szCs w:val="24"/>
        </w:rPr>
        <w:fldChar w:fldCharType="begin"/>
      </w:r>
      <w:r w:rsidRPr="006734D3">
        <w:rPr>
          <w:b/>
          <w:i w:val="0"/>
          <w:color w:val="auto"/>
          <w:sz w:val="24"/>
          <w:szCs w:val="24"/>
        </w:rPr>
        <w:instrText xml:space="preserve"> SEQ Tabla \* ARABIC </w:instrText>
      </w:r>
      <w:r w:rsidRPr="006734D3">
        <w:rPr>
          <w:b/>
          <w:i w:val="0"/>
          <w:color w:val="auto"/>
          <w:sz w:val="24"/>
          <w:szCs w:val="24"/>
        </w:rPr>
        <w:fldChar w:fldCharType="separate"/>
      </w:r>
      <w:r w:rsidR="007416B4">
        <w:rPr>
          <w:b/>
          <w:i w:val="0"/>
          <w:noProof/>
          <w:color w:val="auto"/>
          <w:sz w:val="24"/>
          <w:szCs w:val="24"/>
        </w:rPr>
        <w:t>6</w:t>
      </w:r>
      <w:r w:rsidRPr="006734D3">
        <w:rPr>
          <w:b/>
          <w:i w:val="0"/>
          <w:color w:val="auto"/>
          <w:sz w:val="24"/>
          <w:szCs w:val="24"/>
        </w:rPr>
        <w:fldChar w:fldCharType="end"/>
      </w:r>
      <w:r w:rsidRPr="006734D3">
        <w:rPr>
          <w:b/>
          <w:i w:val="0"/>
          <w:color w:val="auto"/>
          <w:sz w:val="24"/>
          <w:szCs w:val="24"/>
        </w:rPr>
        <w:t>.</w:t>
      </w:r>
      <w:r w:rsidRPr="006734D3">
        <w:rPr>
          <w:color w:val="auto"/>
          <w:sz w:val="24"/>
          <w:szCs w:val="24"/>
        </w:rPr>
        <w:t xml:space="preserve"> Prueba de normalidad.</w:t>
      </w:r>
      <w:bookmarkEnd w:id="218"/>
      <w:bookmarkEnd w:id="219"/>
    </w:p>
    <w:tbl>
      <w:tblPr>
        <w:tblpPr w:leftFromText="141" w:rightFromText="141" w:vertAnchor="text" w:horzAnchor="page" w:tblpXSpec="center" w:tblpY="479"/>
        <w:tblW w:w="6000" w:type="dxa"/>
        <w:tblCellMar>
          <w:left w:w="70" w:type="dxa"/>
          <w:right w:w="70" w:type="dxa"/>
        </w:tblCellMar>
        <w:tblLook w:val="04A0" w:firstRow="1" w:lastRow="0" w:firstColumn="1" w:lastColumn="0" w:noHBand="0" w:noVBand="1"/>
      </w:tblPr>
      <w:tblGrid>
        <w:gridCol w:w="1127"/>
        <w:gridCol w:w="1380"/>
        <w:gridCol w:w="1197"/>
        <w:gridCol w:w="1137"/>
        <w:gridCol w:w="1159"/>
      </w:tblGrid>
      <w:tr w:rsidR="006B76D5" w:rsidRPr="00D26AB0" w14:paraId="04401244" w14:textId="77777777" w:rsidTr="00D81CC1">
        <w:trPr>
          <w:trHeight w:val="630"/>
        </w:trPr>
        <w:tc>
          <w:tcPr>
            <w:tcW w:w="1127" w:type="dxa"/>
            <w:tcBorders>
              <w:top w:val="single" w:sz="4" w:space="0" w:color="auto"/>
              <w:left w:val="nil"/>
              <w:bottom w:val="nil"/>
              <w:right w:val="nil"/>
            </w:tcBorders>
            <w:shd w:val="clear" w:color="000000" w:fill="FFFFFF"/>
            <w:vAlign w:val="center"/>
            <w:hideMark/>
          </w:tcPr>
          <w:p w14:paraId="665CA7CC" w14:textId="77777777" w:rsidR="006B76D5" w:rsidRPr="00D26AB0" w:rsidRDefault="006B76D5" w:rsidP="00D81CC1">
            <w:pPr>
              <w:spacing w:line="276" w:lineRule="auto"/>
              <w:ind w:firstLine="0"/>
              <w:jc w:val="both"/>
              <w:rPr>
                <w:rFonts w:eastAsia="Times New Roman" w:cs="Times New Roman"/>
                <w:color w:val="000000"/>
                <w:szCs w:val="24"/>
                <w:lang w:eastAsia="es-CO"/>
              </w:rPr>
            </w:pPr>
            <w:bookmarkStart w:id="220" w:name="RANGE!A1"/>
            <w:bookmarkStart w:id="221" w:name="_Hlk79492651"/>
            <w:bookmarkStart w:id="222" w:name="_Hlk80011060"/>
            <w:r w:rsidRPr="00D26AB0">
              <w:rPr>
                <w:rFonts w:eastAsia="Times New Roman" w:cs="Times New Roman"/>
                <w:color w:val="000000"/>
                <w:szCs w:val="24"/>
                <w:lang w:eastAsia="es-CO"/>
              </w:rPr>
              <w:t> </w:t>
            </w:r>
            <w:bookmarkEnd w:id="220"/>
          </w:p>
        </w:tc>
        <w:tc>
          <w:tcPr>
            <w:tcW w:w="1380" w:type="dxa"/>
            <w:vMerge w:val="restart"/>
            <w:tcBorders>
              <w:top w:val="single" w:sz="4" w:space="0" w:color="auto"/>
              <w:left w:val="nil"/>
              <w:bottom w:val="single" w:sz="4" w:space="0" w:color="000000"/>
              <w:right w:val="nil"/>
            </w:tcBorders>
            <w:shd w:val="clear" w:color="000000" w:fill="FFFFFF"/>
            <w:vAlign w:val="center"/>
            <w:hideMark/>
          </w:tcPr>
          <w:p w14:paraId="0B9E189A"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Total, Rendimiento académico</w:t>
            </w:r>
          </w:p>
        </w:tc>
        <w:tc>
          <w:tcPr>
            <w:tcW w:w="3493" w:type="dxa"/>
            <w:gridSpan w:val="3"/>
            <w:tcBorders>
              <w:top w:val="single" w:sz="4" w:space="0" w:color="auto"/>
              <w:left w:val="nil"/>
              <w:bottom w:val="nil"/>
              <w:right w:val="nil"/>
            </w:tcBorders>
            <w:shd w:val="clear" w:color="000000" w:fill="FFFFFF"/>
            <w:vAlign w:val="center"/>
            <w:hideMark/>
          </w:tcPr>
          <w:p w14:paraId="4B22771B" w14:textId="0B6B75F9" w:rsidR="006B76D5" w:rsidRPr="00D26AB0" w:rsidRDefault="006B76D5" w:rsidP="00D81CC1">
            <w:pPr>
              <w:spacing w:line="276" w:lineRule="auto"/>
              <w:ind w:firstLine="0"/>
              <w:jc w:val="center"/>
              <w:rPr>
                <w:rFonts w:eastAsia="Times New Roman" w:cs="Times New Roman"/>
                <w:color w:val="000000"/>
                <w:szCs w:val="24"/>
                <w:lang w:eastAsia="es-CO"/>
              </w:rPr>
            </w:pPr>
            <w:r w:rsidRPr="00D26AB0">
              <w:rPr>
                <w:rFonts w:eastAsia="Times New Roman" w:cs="Times New Roman"/>
                <w:color w:val="000000"/>
                <w:szCs w:val="24"/>
                <w:lang w:eastAsia="es-CO"/>
              </w:rPr>
              <w:t>Kolmogorov-Smirnov</w:t>
            </w:r>
          </w:p>
        </w:tc>
      </w:tr>
      <w:tr w:rsidR="006B76D5" w:rsidRPr="00D26AB0" w14:paraId="1F4AFACE" w14:textId="77777777" w:rsidTr="00D81CC1">
        <w:trPr>
          <w:trHeight w:val="315"/>
        </w:trPr>
        <w:tc>
          <w:tcPr>
            <w:tcW w:w="1127" w:type="dxa"/>
            <w:tcBorders>
              <w:top w:val="nil"/>
              <w:left w:val="nil"/>
              <w:bottom w:val="single" w:sz="4" w:space="0" w:color="auto"/>
              <w:right w:val="nil"/>
            </w:tcBorders>
            <w:shd w:val="clear" w:color="000000" w:fill="FFFFFF"/>
            <w:vAlign w:val="center"/>
            <w:hideMark/>
          </w:tcPr>
          <w:p w14:paraId="29096ACF"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 </w:t>
            </w:r>
          </w:p>
        </w:tc>
        <w:tc>
          <w:tcPr>
            <w:tcW w:w="1380" w:type="dxa"/>
            <w:vMerge/>
            <w:tcBorders>
              <w:top w:val="single" w:sz="4" w:space="0" w:color="auto"/>
              <w:left w:val="nil"/>
              <w:bottom w:val="single" w:sz="4" w:space="0" w:color="000000"/>
              <w:right w:val="nil"/>
            </w:tcBorders>
            <w:vAlign w:val="center"/>
            <w:hideMark/>
          </w:tcPr>
          <w:p w14:paraId="69535233" w14:textId="77777777" w:rsidR="006B76D5" w:rsidRPr="00D26AB0" w:rsidRDefault="006B76D5" w:rsidP="00D81CC1">
            <w:pPr>
              <w:spacing w:line="276" w:lineRule="auto"/>
              <w:ind w:firstLine="0"/>
              <w:rPr>
                <w:rFonts w:eastAsia="Times New Roman" w:cs="Times New Roman"/>
                <w:color w:val="000000"/>
                <w:szCs w:val="24"/>
                <w:lang w:eastAsia="es-CO"/>
              </w:rPr>
            </w:pPr>
          </w:p>
        </w:tc>
        <w:tc>
          <w:tcPr>
            <w:tcW w:w="1197" w:type="dxa"/>
            <w:tcBorders>
              <w:top w:val="nil"/>
              <w:left w:val="nil"/>
              <w:bottom w:val="single" w:sz="4" w:space="0" w:color="auto"/>
              <w:right w:val="nil"/>
            </w:tcBorders>
            <w:shd w:val="clear" w:color="000000" w:fill="FFFFFF"/>
            <w:vAlign w:val="center"/>
            <w:hideMark/>
          </w:tcPr>
          <w:p w14:paraId="3C8567E9"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Estadístico</w:t>
            </w:r>
          </w:p>
        </w:tc>
        <w:tc>
          <w:tcPr>
            <w:tcW w:w="1137" w:type="dxa"/>
            <w:tcBorders>
              <w:top w:val="nil"/>
              <w:left w:val="nil"/>
              <w:bottom w:val="single" w:sz="4" w:space="0" w:color="auto"/>
              <w:right w:val="nil"/>
            </w:tcBorders>
            <w:shd w:val="clear" w:color="000000" w:fill="FFFFFF"/>
            <w:vAlign w:val="center"/>
            <w:hideMark/>
          </w:tcPr>
          <w:p w14:paraId="64F0395F"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gl</w:t>
            </w:r>
          </w:p>
        </w:tc>
        <w:tc>
          <w:tcPr>
            <w:tcW w:w="1159" w:type="dxa"/>
            <w:tcBorders>
              <w:top w:val="nil"/>
              <w:left w:val="nil"/>
              <w:bottom w:val="single" w:sz="4" w:space="0" w:color="auto"/>
              <w:right w:val="nil"/>
            </w:tcBorders>
            <w:shd w:val="clear" w:color="000000" w:fill="FFFFFF"/>
            <w:vAlign w:val="center"/>
            <w:hideMark/>
          </w:tcPr>
          <w:p w14:paraId="6ED5E8A5"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Sig.</w:t>
            </w:r>
          </w:p>
        </w:tc>
      </w:tr>
      <w:tr w:rsidR="006B76D5" w:rsidRPr="00D26AB0" w14:paraId="6F9201A0" w14:textId="77777777" w:rsidTr="00D81CC1">
        <w:trPr>
          <w:trHeight w:val="315"/>
        </w:trPr>
        <w:tc>
          <w:tcPr>
            <w:tcW w:w="1127" w:type="dxa"/>
            <w:vMerge w:val="restart"/>
            <w:tcBorders>
              <w:top w:val="nil"/>
              <w:left w:val="nil"/>
              <w:bottom w:val="single" w:sz="4" w:space="0" w:color="000000"/>
              <w:right w:val="nil"/>
            </w:tcBorders>
            <w:shd w:val="clear" w:color="000000" w:fill="FFFFFF"/>
            <w:vAlign w:val="center"/>
            <w:hideMark/>
          </w:tcPr>
          <w:p w14:paraId="1A8463DD"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 </w:t>
            </w:r>
          </w:p>
        </w:tc>
        <w:tc>
          <w:tcPr>
            <w:tcW w:w="1380" w:type="dxa"/>
            <w:tcBorders>
              <w:top w:val="nil"/>
              <w:left w:val="nil"/>
              <w:bottom w:val="nil"/>
              <w:right w:val="nil"/>
            </w:tcBorders>
            <w:shd w:val="clear" w:color="000000" w:fill="FFFFFF"/>
            <w:vAlign w:val="center"/>
            <w:hideMark/>
          </w:tcPr>
          <w:p w14:paraId="63F7E382"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11</w:t>
            </w:r>
          </w:p>
        </w:tc>
        <w:tc>
          <w:tcPr>
            <w:tcW w:w="1197" w:type="dxa"/>
            <w:tcBorders>
              <w:top w:val="nil"/>
              <w:left w:val="nil"/>
              <w:bottom w:val="nil"/>
              <w:right w:val="nil"/>
            </w:tcBorders>
            <w:shd w:val="clear" w:color="000000" w:fill="FFFFFF"/>
            <w:vAlign w:val="center"/>
            <w:hideMark/>
          </w:tcPr>
          <w:p w14:paraId="37DFE458"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0,26</w:t>
            </w:r>
          </w:p>
        </w:tc>
        <w:tc>
          <w:tcPr>
            <w:tcW w:w="1137" w:type="dxa"/>
            <w:tcBorders>
              <w:top w:val="nil"/>
              <w:left w:val="nil"/>
              <w:bottom w:val="nil"/>
              <w:right w:val="nil"/>
            </w:tcBorders>
            <w:shd w:val="clear" w:color="000000" w:fill="FFFFFF"/>
            <w:vAlign w:val="center"/>
            <w:hideMark/>
          </w:tcPr>
          <w:p w14:paraId="2347CFF3"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2</w:t>
            </w:r>
          </w:p>
        </w:tc>
        <w:tc>
          <w:tcPr>
            <w:tcW w:w="1159" w:type="dxa"/>
            <w:tcBorders>
              <w:top w:val="nil"/>
              <w:left w:val="nil"/>
              <w:bottom w:val="nil"/>
              <w:right w:val="nil"/>
            </w:tcBorders>
            <w:shd w:val="clear" w:color="000000" w:fill="FFFFFF"/>
            <w:vAlign w:val="center"/>
            <w:hideMark/>
          </w:tcPr>
          <w:p w14:paraId="150157CD"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w:t>
            </w:r>
          </w:p>
        </w:tc>
      </w:tr>
      <w:tr w:rsidR="006B76D5" w:rsidRPr="00D26AB0" w14:paraId="5AD9B261" w14:textId="77777777" w:rsidTr="00D81CC1">
        <w:trPr>
          <w:trHeight w:val="315"/>
        </w:trPr>
        <w:tc>
          <w:tcPr>
            <w:tcW w:w="1127" w:type="dxa"/>
            <w:vMerge/>
            <w:tcBorders>
              <w:top w:val="nil"/>
              <w:left w:val="nil"/>
              <w:bottom w:val="single" w:sz="4" w:space="0" w:color="000000"/>
              <w:right w:val="nil"/>
            </w:tcBorders>
            <w:vAlign w:val="center"/>
            <w:hideMark/>
          </w:tcPr>
          <w:p w14:paraId="4F555321" w14:textId="77777777" w:rsidR="006B76D5" w:rsidRPr="00D26AB0" w:rsidRDefault="006B76D5" w:rsidP="00D81CC1">
            <w:pPr>
              <w:spacing w:line="276" w:lineRule="auto"/>
              <w:ind w:firstLine="0"/>
              <w:rPr>
                <w:rFonts w:eastAsia="Times New Roman" w:cs="Times New Roman"/>
                <w:color w:val="000000"/>
                <w:szCs w:val="24"/>
                <w:lang w:eastAsia="es-CO"/>
              </w:rPr>
            </w:pPr>
          </w:p>
        </w:tc>
        <w:tc>
          <w:tcPr>
            <w:tcW w:w="1380" w:type="dxa"/>
            <w:tcBorders>
              <w:top w:val="nil"/>
              <w:left w:val="nil"/>
              <w:bottom w:val="nil"/>
              <w:right w:val="nil"/>
            </w:tcBorders>
            <w:shd w:val="clear" w:color="000000" w:fill="FFFFFF"/>
            <w:vAlign w:val="center"/>
            <w:hideMark/>
          </w:tcPr>
          <w:p w14:paraId="17630A82"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16</w:t>
            </w:r>
          </w:p>
        </w:tc>
        <w:tc>
          <w:tcPr>
            <w:tcW w:w="1197" w:type="dxa"/>
            <w:tcBorders>
              <w:top w:val="nil"/>
              <w:left w:val="nil"/>
              <w:bottom w:val="nil"/>
              <w:right w:val="nil"/>
            </w:tcBorders>
            <w:shd w:val="clear" w:color="000000" w:fill="FFFFFF"/>
            <w:vAlign w:val="center"/>
            <w:hideMark/>
          </w:tcPr>
          <w:p w14:paraId="4D96D7D2"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0,191</w:t>
            </w:r>
          </w:p>
        </w:tc>
        <w:tc>
          <w:tcPr>
            <w:tcW w:w="1137" w:type="dxa"/>
            <w:tcBorders>
              <w:top w:val="nil"/>
              <w:left w:val="nil"/>
              <w:bottom w:val="nil"/>
              <w:right w:val="nil"/>
            </w:tcBorders>
            <w:shd w:val="clear" w:color="000000" w:fill="FFFFFF"/>
            <w:vAlign w:val="center"/>
            <w:hideMark/>
          </w:tcPr>
          <w:p w14:paraId="2EE26EC7"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3</w:t>
            </w:r>
          </w:p>
        </w:tc>
        <w:tc>
          <w:tcPr>
            <w:tcW w:w="1159" w:type="dxa"/>
            <w:tcBorders>
              <w:top w:val="nil"/>
              <w:left w:val="nil"/>
              <w:bottom w:val="nil"/>
              <w:right w:val="nil"/>
            </w:tcBorders>
            <w:shd w:val="clear" w:color="000000" w:fill="FFFFFF"/>
            <w:vAlign w:val="center"/>
            <w:hideMark/>
          </w:tcPr>
          <w:p w14:paraId="3FC099D1"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w:t>
            </w:r>
          </w:p>
        </w:tc>
      </w:tr>
      <w:tr w:rsidR="006B76D5" w:rsidRPr="00D26AB0" w14:paraId="01464DF0" w14:textId="77777777" w:rsidTr="00D81CC1">
        <w:trPr>
          <w:trHeight w:val="315"/>
        </w:trPr>
        <w:tc>
          <w:tcPr>
            <w:tcW w:w="1127" w:type="dxa"/>
            <w:vMerge/>
            <w:tcBorders>
              <w:top w:val="nil"/>
              <w:left w:val="nil"/>
              <w:bottom w:val="single" w:sz="4" w:space="0" w:color="000000"/>
              <w:right w:val="nil"/>
            </w:tcBorders>
            <w:vAlign w:val="center"/>
            <w:hideMark/>
          </w:tcPr>
          <w:p w14:paraId="6C9D09B4" w14:textId="77777777" w:rsidR="006B76D5" w:rsidRPr="00D26AB0" w:rsidRDefault="006B76D5" w:rsidP="00D81CC1">
            <w:pPr>
              <w:spacing w:line="276" w:lineRule="auto"/>
              <w:ind w:firstLine="0"/>
              <w:rPr>
                <w:rFonts w:eastAsia="Times New Roman" w:cs="Times New Roman"/>
                <w:color w:val="000000"/>
                <w:szCs w:val="24"/>
                <w:lang w:eastAsia="es-CO"/>
              </w:rPr>
            </w:pPr>
          </w:p>
        </w:tc>
        <w:tc>
          <w:tcPr>
            <w:tcW w:w="1380" w:type="dxa"/>
            <w:tcBorders>
              <w:top w:val="nil"/>
              <w:left w:val="nil"/>
              <w:bottom w:val="nil"/>
              <w:right w:val="nil"/>
            </w:tcBorders>
            <w:shd w:val="clear" w:color="000000" w:fill="FFFFFF"/>
            <w:vAlign w:val="center"/>
            <w:hideMark/>
          </w:tcPr>
          <w:p w14:paraId="5F8A2FC1"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17</w:t>
            </w:r>
          </w:p>
        </w:tc>
        <w:tc>
          <w:tcPr>
            <w:tcW w:w="1197" w:type="dxa"/>
            <w:tcBorders>
              <w:top w:val="nil"/>
              <w:left w:val="nil"/>
              <w:bottom w:val="nil"/>
              <w:right w:val="nil"/>
            </w:tcBorders>
            <w:shd w:val="clear" w:color="000000" w:fill="FFFFFF"/>
            <w:vAlign w:val="center"/>
            <w:hideMark/>
          </w:tcPr>
          <w:p w14:paraId="5356F892"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0,367</w:t>
            </w:r>
          </w:p>
        </w:tc>
        <w:tc>
          <w:tcPr>
            <w:tcW w:w="1137" w:type="dxa"/>
            <w:tcBorders>
              <w:top w:val="nil"/>
              <w:left w:val="nil"/>
              <w:bottom w:val="nil"/>
              <w:right w:val="nil"/>
            </w:tcBorders>
            <w:shd w:val="clear" w:color="000000" w:fill="FFFFFF"/>
            <w:vAlign w:val="center"/>
            <w:hideMark/>
          </w:tcPr>
          <w:p w14:paraId="4A8AE3BD"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3</w:t>
            </w:r>
          </w:p>
        </w:tc>
        <w:tc>
          <w:tcPr>
            <w:tcW w:w="1159" w:type="dxa"/>
            <w:tcBorders>
              <w:top w:val="nil"/>
              <w:left w:val="nil"/>
              <w:bottom w:val="nil"/>
              <w:right w:val="nil"/>
            </w:tcBorders>
            <w:shd w:val="clear" w:color="000000" w:fill="FFFFFF"/>
            <w:vAlign w:val="center"/>
            <w:hideMark/>
          </w:tcPr>
          <w:p w14:paraId="4D4F9650"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w:t>
            </w:r>
          </w:p>
        </w:tc>
      </w:tr>
      <w:tr w:rsidR="006B76D5" w:rsidRPr="00D26AB0" w14:paraId="65F8BF10" w14:textId="77777777" w:rsidTr="00D81CC1">
        <w:trPr>
          <w:trHeight w:val="315"/>
        </w:trPr>
        <w:tc>
          <w:tcPr>
            <w:tcW w:w="1127" w:type="dxa"/>
            <w:vMerge/>
            <w:tcBorders>
              <w:top w:val="nil"/>
              <w:left w:val="nil"/>
              <w:bottom w:val="single" w:sz="4" w:space="0" w:color="000000"/>
              <w:right w:val="nil"/>
            </w:tcBorders>
            <w:vAlign w:val="center"/>
            <w:hideMark/>
          </w:tcPr>
          <w:p w14:paraId="01289F9F" w14:textId="77777777" w:rsidR="006B76D5" w:rsidRPr="00D26AB0" w:rsidRDefault="006B76D5" w:rsidP="00D81CC1">
            <w:pPr>
              <w:spacing w:line="276" w:lineRule="auto"/>
              <w:ind w:firstLine="0"/>
              <w:rPr>
                <w:rFonts w:eastAsia="Times New Roman" w:cs="Times New Roman"/>
                <w:color w:val="000000"/>
                <w:szCs w:val="24"/>
                <w:lang w:eastAsia="es-CO"/>
              </w:rPr>
            </w:pPr>
          </w:p>
        </w:tc>
        <w:tc>
          <w:tcPr>
            <w:tcW w:w="1380" w:type="dxa"/>
            <w:tcBorders>
              <w:top w:val="nil"/>
              <w:left w:val="nil"/>
              <w:bottom w:val="nil"/>
              <w:right w:val="nil"/>
            </w:tcBorders>
            <w:shd w:val="clear" w:color="000000" w:fill="FFFFFF"/>
            <w:vAlign w:val="center"/>
            <w:hideMark/>
          </w:tcPr>
          <w:p w14:paraId="0E80496B"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18</w:t>
            </w:r>
          </w:p>
        </w:tc>
        <w:tc>
          <w:tcPr>
            <w:tcW w:w="1197" w:type="dxa"/>
            <w:tcBorders>
              <w:top w:val="nil"/>
              <w:left w:val="nil"/>
              <w:bottom w:val="nil"/>
              <w:right w:val="nil"/>
            </w:tcBorders>
            <w:shd w:val="clear" w:color="000000" w:fill="FFFFFF"/>
            <w:vAlign w:val="center"/>
            <w:hideMark/>
          </w:tcPr>
          <w:p w14:paraId="6A8D44C0"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0,26</w:t>
            </w:r>
          </w:p>
        </w:tc>
        <w:tc>
          <w:tcPr>
            <w:tcW w:w="1137" w:type="dxa"/>
            <w:tcBorders>
              <w:top w:val="nil"/>
              <w:left w:val="nil"/>
              <w:bottom w:val="nil"/>
              <w:right w:val="nil"/>
            </w:tcBorders>
            <w:shd w:val="clear" w:color="000000" w:fill="FFFFFF"/>
            <w:vAlign w:val="center"/>
            <w:hideMark/>
          </w:tcPr>
          <w:p w14:paraId="4893781E"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2</w:t>
            </w:r>
          </w:p>
        </w:tc>
        <w:tc>
          <w:tcPr>
            <w:tcW w:w="1159" w:type="dxa"/>
            <w:tcBorders>
              <w:top w:val="nil"/>
              <w:left w:val="nil"/>
              <w:bottom w:val="nil"/>
              <w:right w:val="nil"/>
            </w:tcBorders>
            <w:shd w:val="clear" w:color="000000" w:fill="FFFFFF"/>
            <w:vAlign w:val="center"/>
            <w:hideMark/>
          </w:tcPr>
          <w:p w14:paraId="5C73EA84"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w:t>
            </w:r>
          </w:p>
        </w:tc>
      </w:tr>
      <w:tr w:rsidR="006B76D5" w:rsidRPr="00D26AB0" w14:paraId="04282F4C" w14:textId="77777777" w:rsidTr="00D81CC1">
        <w:trPr>
          <w:trHeight w:val="315"/>
        </w:trPr>
        <w:tc>
          <w:tcPr>
            <w:tcW w:w="1127" w:type="dxa"/>
            <w:vMerge/>
            <w:tcBorders>
              <w:top w:val="nil"/>
              <w:left w:val="nil"/>
              <w:bottom w:val="single" w:sz="4" w:space="0" w:color="000000"/>
              <w:right w:val="nil"/>
            </w:tcBorders>
            <w:vAlign w:val="center"/>
            <w:hideMark/>
          </w:tcPr>
          <w:p w14:paraId="12C6C559" w14:textId="77777777" w:rsidR="006B76D5" w:rsidRPr="00D26AB0" w:rsidRDefault="006B76D5" w:rsidP="00D81CC1">
            <w:pPr>
              <w:spacing w:line="276" w:lineRule="auto"/>
              <w:ind w:firstLine="0"/>
              <w:rPr>
                <w:rFonts w:eastAsia="Times New Roman" w:cs="Times New Roman"/>
                <w:color w:val="000000"/>
                <w:szCs w:val="24"/>
                <w:lang w:eastAsia="es-CO"/>
              </w:rPr>
            </w:pPr>
          </w:p>
        </w:tc>
        <w:tc>
          <w:tcPr>
            <w:tcW w:w="1380" w:type="dxa"/>
            <w:tcBorders>
              <w:top w:val="nil"/>
              <w:left w:val="nil"/>
              <w:bottom w:val="nil"/>
              <w:right w:val="nil"/>
            </w:tcBorders>
            <w:shd w:val="clear" w:color="000000" w:fill="FFFFFF"/>
            <w:vAlign w:val="center"/>
            <w:hideMark/>
          </w:tcPr>
          <w:p w14:paraId="6E8D9676"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23</w:t>
            </w:r>
          </w:p>
        </w:tc>
        <w:tc>
          <w:tcPr>
            <w:tcW w:w="1197" w:type="dxa"/>
            <w:tcBorders>
              <w:top w:val="nil"/>
              <w:left w:val="nil"/>
              <w:bottom w:val="nil"/>
              <w:right w:val="nil"/>
            </w:tcBorders>
            <w:shd w:val="clear" w:color="000000" w:fill="FFFFFF"/>
            <w:vAlign w:val="center"/>
            <w:hideMark/>
          </w:tcPr>
          <w:p w14:paraId="48D2105F"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0,26</w:t>
            </w:r>
          </w:p>
        </w:tc>
        <w:tc>
          <w:tcPr>
            <w:tcW w:w="1137" w:type="dxa"/>
            <w:tcBorders>
              <w:top w:val="nil"/>
              <w:left w:val="nil"/>
              <w:bottom w:val="nil"/>
              <w:right w:val="nil"/>
            </w:tcBorders>
            <w:shd w:val="clear" w:color="000000" w:fill="FFFFFF"/>
            <w:vAlign w:val="center"/>
            <w:hideMark/>
          </w:tcPr>
          <w:p w14:paraId="3DCAEEBE"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2</w:t>
            </w:r>
          </w:p>
        </w:tc>
        <w:tc>
          <w:tcPr>
            <w:tcW w:w="1159" w:type="dxa"/>
            <w:tcBorders>
              <w:top w:val="nil"/>
              <w:left w:val="nil"/>
              <w:bottom w:val="nil"/>
              <w:right w:val="nil"/>
            </w:tcBorders>
            <w:shd w:val="clear" w:color="000000" w:fill="FFFFFF"/>
            <w:vAlign w:val="center"/>
            <w:hideMark/>
          </w:tcPr>
          <w:p w14:paraId="2D35CDE2"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w:t>
            </w:r>
          </w:p>
        </w:tc>
      </w:tr>
      <w:tr w:rsidR="006B76D5" w:rsidRPr="00D26AB0" w14:paraId="20F01C63" w14:textId="77777777" w:rsidTr="00D81CC1">
        <w:trPr>
          <w:trHeight w:val="315"/>
        </w:trPr>
        <w:tc>
          <w:tcPr>
            <w:tcW w:w="1127" w:type="dxa"/>
            <w:vMerge/>
            <w:tcBorders>
              <w:top w:val="nil"/>
              <w:left w:val="nil"/>
              <w:bottom w:val="single" w:sz="4" w:space="0" w:color="000000"/>
              <w:right w:val="nil"/>
            </w:tcBorders>
            <w:vAlign w:val="center"/>
            <w:hideMark/>
          </w:tcPr>
          <w:p w14:paraId="14AB2212" w14:textId="77777777" w:rsidR="006B76D5" w:rsidRPr="00D26AB0" w:rsidRDefault="006B76D5" w:rsidP="00D81CC1">
            <w:pPr>
              <w:spacing w:line="276" w:lineRule="auto"/>
              <w:ind w:firstLine="0"/>
              <w:rPr>
                <w:rFonts w:eastAsia="Times New Roman" w:cs="Times New Roman"/>
                <w:color w:val="000000"/>
                <w:szCs w:val="24"/>
                <w:lang w:eastAsia="es-CO"/>
              </w:rPr>
            </w:pPr>
          </w:p>
        </w:tc>
        <w:tc>
          <w:tcPr>
            <w:tcW w:w="1380" w:type="dxa"/>
            <w:tcBorders>
              <w:top w:val="nil"/>
              <w:left w:val="nil"/>
              <w:bottom w:val="nil"/>
              <w:right w:val="nil"/>
            </w:tcBorders>
            <w:shd w:val="clear" w:color="000000" w:fill="FFFFFF"/>
            <w:vAlign w:val="center"/>
            <w:hideMark/>
          </w:tcPr>
          <w:p w14:paraId="0446CD82"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25</w:t>
            </w:r>
          </w:p>
        </w:tc>
        <w:tc>
          <w:tcPr>
            <w:tcW w:w="1197" w:type="dxa"/>
            <w:tcBorders>
              <w:top w:val="nil"/>
              <w:left w:val="nil"/>
              <w:bottom w:val="nil"/>
              <w:right w:val="nil"/>
            </w:tcBorders>
            <w:shd w:val="clear" w:color="000000" w:fill="FFFFFF"/>
            <w:vAlign w:val="center"/>
            <w:hideMark/>
          </w:tcPr>
          <w:p w14:paraId="2B4693D9"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0,26</w:t>
            </w:r>
          </w:p>
        </w:tc>
        <w:tc>
          <w:tcPr>
            <w:tcW w:w="1137" w:type="dxa"/>
            <w:tcBorders>
              <w:top w:val="nil"/>
              <w:left w:val="nil"/>
              <w:bottom w:val="nil"/>
              <w:right w:val="nil"/>
            </w:tcBorders>
            <w:shd w:val="clear" w:color="000000" w:fill="FFFFFF"/>
            <w:vAlign w:val="center"/>
            <w:hideMark/>
          </w:tcPr>
          <w:p w14:paraId="4DA2B855"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2</w:t>
            </w:r>
          </w:p>
        </w:tc>
        <w:tc>
          <w:tcPr>
            <w:tcW w:w="1159" w:type="dxa"/>
            <w:tcBorders>
              <w:top w:val="nil"/>
              <w:left w:val="nil"/>
              <w:bottom w:val="nil"/>
              <w:right w:val="nil"/>
            </w:tcBorders>
            <w:shd w:val="clear" w:color="000000" w:fill="FFFFFF"/>
            <w:vAlign w:val="center"/>
            <w:hideMark/>
          </w:tcPr>
          <w:p w14:paraId="7686802C"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w:t>
            </w:r>
          </w:p>
        </w:tc>
      </w:tr>
      <w:tr w:rsidR="006B76D5" w:rsidRPr="00D26AB0" w14:paraId="7CCCB07C" w14:textId="77777777" w:rsidTr="00D81CC1">
        <w:trPr>
          <w:trHeight w:val="315"/>
        </w:trPr>
        <w:tc>
          <w:tcPr>
            <w:tcW w:w="1127" w:type="dxa"/>
            <w:vMerge/>
            <w:tcBorders>
              <w:top w:val="nil"/>
              <w:left w:val="nil"/>
              <w:bottom w:val="single" w:sz="4" w:space="0" w:color="000000"/>
              <w:right w:val="nil"/>
            </w:tcBorders>
            <w:vAlign w:val="center"/>
            <w:hideMark/>
          </w:tcPr>
          <w:p w14:paraId="367DB3F1" w14:textId="77777777" w:rsidR="006B76D5" w:rsidRPr="00D26AB0" w:rsidRDefault="006B76D5" w:rsidP="00D81CC1">
            <w:pPr>
              <w:spacing w:line="276" w:lineRule="auto"/>
              <w:ind w:firstLine="0"/>
              <w:rPr>
                <w:rFonts w:eastAsia="Times New Roman" w:cs="Times New Roman"/>
                <w:color w:val="000000"/>
                <w:szCs w:val="24"/>
                <w:lang w:eastAsia="es-CO"/>
              </w:rPr>
            </w:pPr>
          </w:p>
        </w:tc>
        <w:tc>
          <w:tcPr>
            <w:tcW w:w="1380" w:type="dxa"/>
            <w:tcBorders>
              <w:top w:val="nil"/>
              <w:left w:val="nil"/>
              <w:bottom w:val="nil"/>
              <w:right w:val="nil"/>
            </w:tcBorders>
            <w:shd w:val="clear" w:color="000000" w:fill="FFFFFF"/>
            <w:vAlign w:val="center"/>
            <w:hideMark/>
          </w:tcPr>
          <w:p w14:paraId="0F6D0450"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27</w:t>
            </w:r>
          </w:p>
        </w:tc>
        <w:tc>
          <w:tcPr>
            <w:tcW w:w="1197" w:type="dxa"/>
            <w:tcBorders>
              <w:top w:val="nil"/>
              <w:left w:val="nil"/>
              <w:bottom w:val="nil"/>
              <w:right w:val="nil"/>
            </w:tcBorders>
            <w:shd w:val="clear" w:color="000000" w:fill="FFFFFF"/>
            <w:vAlign w:val="center"/>
            <w:hideMark/>
          </w:tcPr>
          <w:p w14:paraId="644B29C8"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0,327</w:t>
            </w:r>
          </w:p>
        </w:tc>
        <w:tc>
          <w:tcPr>
            <w:tcW w:w="1137" w:type="dxa"/>
            <w:tcBorders>
              <w:top w:val="nil"/>
              <w:left w:val="nil"/>
              <w:bottom w:val="nil"/>
              <w:right w:val="nil"/>
            </w:tcBorders>
            <w:shd w:val="clear" w:color="000000" w:fill="FFFFFF"/>
            <w:vAlign w:val="center"/>
            <w:hideMark/>
          </w:tcPr>
          <w:p w14:paraId="328ECAC1"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4</w:t>
            </w:r>
          </w:p>
        </w:tc>
        <w:tc>
          <w:tcPr>
            <w:tcW w:w="1159" w:type="dxa"/>
            <w:tcBorders>
              <w:top w:val="nil"/>
              <w:left w:val="nil"/>
              <w:bottom w:val="nil"/>
              <w:right w:val="nil"/>
            </w:tcBorders>
            <w:shd w:val="clear" w:color="000000" w:fill="FFFFFF"/>
            <w:vAlign w:val="center"/>
            <w:hideMark/>
          </w:tcPr>
          <w:p w14:paraId="2B051393"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w:t>
            </w:r>
          </w:p>
        </w:tc>
      </w:tr>
      <w:tr w:rsidR="006B76D5" w:rsidRPr="00D26AB0" w14:paraId="4CA9DCB5" w14:textId="77777777" w:rsidTr="00D81CC1">
        <w:trPr>
          <w:trHeight w:val="315"/>
        </w:trPr>
        <w:tc>
          <w:tcPr>
            <w:tcW w:w="1127" w:type="dxa"/>
            <w:vMerge/>
            <w:tcBorders>
              <w:top w:val="nil"/>
              <w:left w:val="nil"/>
              <w:bottom w:val="single" w:sz="4" w:space="0" w:color="000000"/>
              <w:right w:val="nil"/>
            </w:tcBorders>
            <w:vAlign w:val="center"/>
            <w:hideMark/>
          </w:tcPr>
          <w:p w14:paraId="539B8D31" w14:textId="77777777" w:rsidR="006B76D5" w:rsidRPr="00D26AB0" w:rsidRDefault="006B76D5" w:rsidP="00D81CC1">
            <w:pPr>
              <w:spacing w:line="276" w:lineRule="auto"/>
              <w:ind w:firstLine="0"/>
              <w:rPr>
                <w:rFonts w:eastAsia="Times New Roman" w:cs="Times New Roman"/>
                <w:color w:val="000000"/>
                <w:szCs w:val="24"/>
                <w:lang w:eastAsia="es-CO"/>
              </w:rPr>
            </w:pPr>
          </w:p>
        </w:tc>
        <w:tc>
          <w:tcPr>
            <w:tcW w:w="1380" w:type="dxa"/>
            <w:tcBorders>
              <w:top w:val="nil"/>
              <w:left w:val="nil"/>
              <w:bottom w:val="nil"/>
              <w:right w:val="nil"/>
            </w:tcBorders>
            <w:shd w:val="clear" w:color="000000" w:fill="FFFFFF"/>
            <w:vAlign w:val="center"/>
            <w:hideMark/>
          </w:tcPr>
          <w:p w14:paraId="11846C4B"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29</w:t>
            </w:r>
          </w:p>
        </w:tc>
        <w:tc>
          <w:tcPr>
            <w:tcW w:w="1197" w:type="dxa"/>
            <w:tcBorders>
              <w:top w:val="nil"/>
              <w:left w:val="nil"/>
              <w:bottom w:val="nil"/>
              <w:right w:val="nil"/>
            </w:tcBorders>
            <w:shd w:val="clear" w:color="000000" w:fill="FFFFFF"/>
            <w:vAlign w:val="center"/>
            <w:hideMark/>
          </w:tcPr>
          <w:p w14:paraId="203B2468"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0,237</w:t>
            </w:r>
          </w:p>
        </w:tc>
        <w:tc>
          <w:tcPr>
            <w:tcW w:w="1137" w:type="dxa"/>
            <w:tcBorders>
              <w:top w:val="nil"/>
              <w:left w:val="nil"/>
              <w:bottom w:val="nil"/>
              <w:right w:val="nil"/>
            </w:tcBorders>
            <w:shd w:val="clear" w:color="000000" w:fill="FFFFFF"/>
            <w:vAlign w:val="center"/>
            <w:hideMark/>
          </w:tcPr>
          <w:p w14:paraId="17F0753D"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4</w:t>
            </w:r>
          </w:p>
        </w:tc>
        <w:tc>
          <w:tcPr>
            <w:tcW w:w="1159" w:type="dxa"/>
            <w:tcBorders>
              <w:top w:val="nil"/>
              <w:left w:val="nil"/>
              <w:bottom w:val="nil"/>
              <w:right w:val="nil"/>
            </w:tcBorders>
            <w:shd w:val="clear" w:color="000000" w:fill="FFFFFF"/>
            <w:vAlign w:val="center"/>
            <w:hideMark/>
          </w:tcPr>
          <w:p w14:paraId="7ECE5543"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w:t>
            </w:r>
          </w:p>
        </w:tc>
      </w:tr>
      <w:tr w:rsidR="006B76D5" w:rsidRPr="00D26AB0" w14:paraId="715C9D24" w14:textId="77777777" w:rsidTr="00D81CC1">
        <w:trPr>
          <w:trHeight w:val="375"/>
        </w:trPr>
        <w:tc>
          <w:tcPr>
            <w:tcW w:w="1127" w:type="dxa"/>
            <w:vMerge/>
            <w:tcBorders>
              <w:top w:val="nil"/>
              <w:left w:val="nil"/>
              <w:bottom w:val="single" w:sz="4" w:space="0" w:color="000000"/>
              <w:right w:val="nil"/>
            </w:tcBorders>
            <w:vAlign w:val="center"/>
            <w:hideMark/>
          </w:tcPr>
          <w:p w14:paraId="2B84DEDA" w14:textId="77777777" w:rsidR="006B76D5" w:rsidRPr="00D26AB0" w:rsidRDefault="006B76D5" w:rsidP="00D81CC1">
            <w:pPr>
              <w:spacing w:line="276" w:lineRule="auto"/>
              <w:ind w:firstLine="0"/>
              <w:rPr>
                <w:rFonts w:eastAsia="Times New Roman" w:cs="Times New Roman"/>
                <w:color w:val="000000"/>
                <w:szCs w:val="24"/>
                <w:lang w:eastAsia="es-CO"/>
              </w:rPr>
            </w:pPr>
          </w:p>
        </w:tc>
        <w:tc>
          <w:tcPr>
            <w:tcW w:w="1380" w:type="dxa"/>
            <w:tcBorders>
              <w:top w:val="nil"/>
              <w:left w:val="nil"/>
              <w:bottom w:val="nil"/>
              <w:right w:val="nil"/>
            </w:tcBorders>
            <w:shd w:val="clear" w:color="000000" w:fill="FFFFFF"/>
            <w:vAlign w:val="center"/>
            <w:hideMark/>
          </w:tcPr>
          <w:p w14:paraId="23661588"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31</w:t>
            </w:r>
          </w:p>
        </w:tc>
        <w:tc>
          <w:tcPr>
            <w:tcW w:w="1197" w:type="dxa"/>
            <w:tcBorders>
              <w:top w:val="nil"/>
              <w:left w:val="nil"/>
              <w:bottom w:val="nil"/>
              <w:right w:val="nil"/>
            </w:tcBorders>
            <w:shd w:val="clear" w:color="000000" w:fill="FFFFFF"/>
            <w:vAlign w:val="center"/>
            <w:hideMark/>
          </w:tcPr>
          <w:p w14:paraId="1E54CF0F"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0,224</w:t>
            </w:r>
          </w:p>
        </w:tc>
        <w:tc>
          <w:tcPr>
            <w:tcW w:w="1137" w:type="dxa"/>
            <w:tcBorders>
              <w:top w:val="nil"/>
              <w:left w:val="nil"/>
              <w:bottom w:val="nil"/>
              <w:right w:val="nil"/>
            </w:tcBorders>
            <w:shd w:val="clear" w:color="000000" w:fill="FFFFFF"/>
            <w:vAlign w:val="center"/>
            <w:hideMark/>
          </w:tcPr>
          <w:p w14:paraId="36984552"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5</w:t>
            </w:r>
          </w:p>
        </w:tc>
        <w:tc>
          <w:tcPr>
            <w:tcW w:w="1159" w:type="dxa"/>
            <w:tcBorders>
              <w:top w:val="nil"/>
              <w:left w:val="nil"/>
              <w:bottom w:val="nil"/>
              <w:right w:val="nil"/>
            </w:tcBorders>
            <w:shd w:val="clear" w:color="000000" w:fill="FFFFFF"/>
            <w:vAlign w:val="center"/>
            <w:hideMark/>
          </w:tcPr>
          <w:p w14:paraId="0AA83096"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,200</w:t>
            </w:r>
            <w:r w:rsidRPr="00D26AB0">
              <w:rPr>
                <w:rFonts w:eastAsia="Times New Roman" w:cs="Times New Roman"/>
                <w:color w:val="000000"/>
                <w:szCs w:val="24"/>
                <w:vertAlign w:val="superscript"/>
                <w:lang w:eastAsia="es-CO"/>
              </w:rPr>
              <w:t>*</w:t>
            </w:r>
          </w:p>
        </w:tc>
      </w:tr>
      <w:tr w:rsidR="006B76D5" w:rsidRPr="00D26AB0" w14:paraId="6CCC8B22" w14:textId="77777777" w:rsidTr="00D81CC1">
        <w:trPr>
          <w:trHeight w:val="315"/>
        </w:trPr>
        <w:tc>
          <w:tcPr>
            <w:tcW w:w="1127" w:type="dxa"/>
            <w:vMerge/>
            <w:tcBorders>
              <w:top w:val="nil"/>
              <w:left w:val="nil"/>
              <w:bottom w:val="single" w:sz="4" w:space="0" w:color="000000"/>
              <w:right w:val="nil"/>
            </w:tcBorders>
            <w:vAlign w:val="center"/>
            <w:hideMark/>
          </w:tcPr>
          <w:p w14:paraId="09056631" w14:textId="77777777" w:rsidR="006B76D5" w:rsidRPr="00D26AB0" w:rsidRDefault="006B76D5" w:rsidP="00D81CC1">
            <w:pPr>
              <w:spacing w:line="276" w:lineRule="auto"/>
              <w:ind w:firstLine="0"/>
              <w:rPr>
                <w:rFonts w:eastAsia="Times New Roman" w:cs="Times New Roman"/>
                <w:color w:val="000000"/>
                <w:szCs w:val="24"/>
                <w:lang w:eastAsia="es-CO"/>
              </w:rPr>
            </w:pPr>
          </w:p>
        </w:tc>
        <w:tc>
          <w:tcPr>
            <w:tcW w:w="1380" w:type="dxa"/>
            <w:tcBorders>
              <w:top w:val="nil"/>
              <w:left w:val="nil"/>
              <w:bottom w:val="nil"/>
              <w:right w:val="nil"/>
            </w:tcBorders>
            <w:shd w:val="clear" w:color="000000" w:fill="FFFFFF"/>
            <w:vAlign w:val="center"/>
            <w:hideMark/>
          </w:tcPr>
          <w:p w14:paraId="2F2E1FDF"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32</w:t>
            </w:r>
          </w:p>
        </w:tc>
        <w:tc>
          <w:tcPr>
            <w:tcW w:w="1197" w:type="dxa"/>
            <w:tcBorders>
              <w:top w:val="nil"/>
              <w:left w:val="nil"/>
              <w:bottom w:val="nil"/>
              <w:right w:val="nil"/>
            </w:tcBorders>
            <w:shd w:val="clear" w:color="000000" w:fill="FFFFFF"/>
            <w:vAlign w:val="center"/>
            <w:hideMark/>
          </w:tcPr>
          <w:p w14:paraId="17897F16"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0,295</w:t>
            </w:r>
          </w:p>
        </w:tc>
        <w:tc>
          <w:tcPr>
            <w:tcW w:w="1137" w:type="dxa"/>
            <w:tcBorders>
              <w:top w:val="nil"/>
              <w:left w:val="nil"/>
              <w:bottom w:val="nil"/>
              <w:right w:val="nil"/>
            </w:tcBorders>
            <w:shd w:val="clear" w:color="000000" w:fill="FFFFFF"/>
            <w:vAlign w:val="center"/>
            <w:hideMark/>
          </w:tcPr>
          <w:p w14:paraId="10DD3700"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4</w:t>
            </w:r>
          </w:p>
        </w:tc>
        <w:tc>
          <w:tcPr>
            <w:tcW w:w="1159" w:type="dxa"/>
            <w:tcBorders>
              <w:top w:val="nil"/>
              <w:left w:val="nil"/>
              <w:bottom w:val="nil"/>
              <w:right w:val="nil"/>
            </w:tcBorders>
            <w:shd w:val="clear" w:color="000000" w:fill="FFFFFF"/>
            <w:vAlign w:val="center"/>
            <w:hideMark/>
          </w:tcPr>
          <w:p w14:paraId="1193C3D5"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w:t>
            </w:r>
          </w:p>
        </w:tc>
      </w:tr>
      <w:tr w:rsidR="006B76D5" w:rsidRPr="00D26AB0" w14:paraId="45E6A570" w14:textId="77777777" w:rsidTr="00D81CC1">
        <w:trPr>
          <w:trHeight w:val="315"/>
        </w:trPr>
        <w:tc>
          <w:tcPr>
            <w:tcW w:w="1127" w:type="dxa"/>
            <w:vMerge/>
            <w:tcBorders>
              <w:top w:val="nil"/>
              <w:left w:val="nil"/>
              <w:bottom w:val="single" w:sz="4" w:space="0" w:color="000000"/>
              <w:right w:val="nil"/>
            </w:tcBorders>
            <w:vAlign w:val="center"/>
            <w:hideMark/>
          </w:tcPr>
          <w:p w14:paraId="7E027F80" w14:textId="77777777" w:rsidR="006B76D5" w:rsidRPr="00D26AB0" w:rsidRDefault="006B76D5" w:rsidP="00D81CC1">
            <w:pPr>
              <w:spacing w:line="276" w:lineRule="auto"/>
              <w:ind w:firstLine="0"/>
              <w:rPr>
                <w:rFonts w:eastAsia="Times New Roman" w:cs="Times New Roman"/>
                <w:color w:val="000000"/>
                <w:szCs w:val="24"/>
                <w:lang w:eastAsia="es-CO"/>
              </w:rPr>
            </w:pPr>
          </w:p>
        </w:tc>
        <w:tc>
          <w:tcPr>
            <w:tcW w:w="1380" w:type="dxa"/>
            <w:tcBorders>
              <w:top w:val="nil"/>
              <w:left w:val="nil"/>
              <w:bottom w:val="nil"/>
              <w:right w:val="nil"/>
            </w:tcBorders>
            <w:shd w:val="clear" w:color="000000" w:fill="FFFFFF"/>
            <w:vAlign w:val="center"/>
            <w:hideMark/>
          </w:tcPr>
          <w:p w14:paraId="40E23DEC"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33</w:t>
            </w:r>
          </w:p>
        </w:tc>
        <w:tc>
          <w:tcPr>
            <w:tcW w:w="1197" w:type="dxa"/>
            <w:tcBorders>
              <w:top w:val="nil"/>
              <w:left w:val="nil"/>
              <w:bottom w:val="nil"/>
              <w:right w:val="nil"/>
            </w:tcBorders>
            <w:shd w:val="clear" w:color="000000" w:fill="FFFFFF"/>
            <w:vAlign w:val="center"/>
            <w:hideMark/>
          </w:tcPr>
          <w:p w14:paraId="426E5A48"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0,343</w:t>
            </w:r>
          </w:p>
        </w:tc>
        <w:tc>
          <w:tcPr>
            <w:tcW w:w="1137" w:type="dxa"/>
            <w:tcBorders>
              <w:top w:val="nil"/>
              <w:left w:val="nil"/>
              <w:bottom w:val="nil"/>
              <w:right w:val="nil"/>
            </w:tcBorders>
            <w:shd w:val="clear" w:color="000000" w:fill="FFFFFF"/>
            <w:vAlign w:val="center"/>
            <w:hideMark/>
          </w:tcPr>
          <w:p w14:paraId="1E8A43F1"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3</w:t>
            </w:r>
          </w:p>
        </w:tc>
        <w:tc>
          <w:tcPr>
            <w:tcW w:w="1159" w:type="dxa"/>
            <w:tcBorders>
              <w:top w:val="nil"/>
              <w:left w:val="nil"/>
              <w:bottom w:val="nil"/>
              <w:right w:val="nil"/>
            </w:tcBorders>
            <w:shd w:val="clear" w:color="000000" w:fill="FFFFFF"/>
            <w:vAlign w:val="center"/>
            <w:hideMark/>
          </w:tcPr>
          <w:p w14:paraId="395D287A"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w:t>
            </w:r>
          </w:p>
        </w:tc>
      </w:tr>
      <w:tr w:rsidR="006B76D5" w:rsidRPr="00D26AB0" w14:paraId="32CCAC85" w14:textId="77777777" w:rsidTr="00D81CC1">
        <w:trPr>
          <w:trHeight w:val="315"/>
        </w:trPr>
        <w:tc>
          <w:tcPr>
            <w:tcW w:w="1127" w:type="dxa"/>
            <w:vMerge/>
            <w:tcBorders>
              <w:top w:val="nil"/>
              <w:left w:val="nil"/>
              <w:bottom w:val="single" w:sz="4" w:space="0" w:color="000000"/>
              <w:right w:val="nil"/>
            </w:tcBorders>
            <w:vAlign w:val="center"/>
            <w:hideMark/>
          </w:tcPr>
          <w:p w14:paraId="3C65A0B7" w14:textId="77777777" w:rsidR="006B76D5" w:rsidRPr="00D26AB0" w:rsidRDefault="006B76D5" w:rsidP="00D81CC1">
            <w:pPr>
              <w:spacing w:line="276" w:lineRule="auto"/>
              <w:ind w:firstLine="0"/>
              <w:rPr>
                <w:rFonts w:eastAsia="Times New Roman" w:cs="Times New Roman"/>
                <w:color w:val="000000"/>
                <w:szCs w:val="24"/>
                <w:lang w:eastAsia="es-CO"/>
              </w:rPr>
            </w:pPr>
          </w:p>
        </w:tc>
        <w:tc>
          <w:tcPr>
            <w:tcW w:w="1380" w:type="dxa"/>
            <w:tcBorders>
              <w:top w:val="nil"/>
              <w:left w:val="nil"/>
              <w:bottom w:val="nil"/>
              <w:right w:val="nil"/>
            </w:tcBorders>
            <w:shd w:val="clear" w:color="000000" w:fill="FFFFFF"/>
            <w:vAlign w:val="center"/>
            <w:hideMark/>
          </w:tcPr>
          <w:p w14:paraId="21D35CF5"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34</w:t>
            </w:r>
          </w:p>
        </w:tc>
        <w:tc>
          <w:tcPr>
            <w:tcW w:w="1197" w:type="dxa"/>
            <w:tcBorders>
              <w:top w:val="nil"/>
              <w:left w:val="nil"/>
              <w:bottom w:val="nil"/>
              <w:right w:val="nil"/>
            </w:tcBorders>
            <w:shd w:val="clear" w:color="000000" w:fill="FFFFFF"/>
            <w:vAlign w:val="center"/>
            <w:hideMark/>
          </w:tcPr>
          <w:p w14:paraId="44A1D9A0"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0,385</w:t>
            </w:r>
          </w:p>
        </w:tc>
        <w:tc>
          <w:tcPr>
            <w:tcW w:w="1137" w:type="dxa"/>
            <w:tcBorders>
              <w:top w:val="nil"/>
              <w:left w:val="nil"/>
              <w:bottom w:val="nil"/>
              <w:right w:val="nil"/>
            </w:tcBorders>
            <w:shd w:val="clear" w:color="000000" w:fill="FFFFFF"/>
            <w:vAlign w:val="center"/>
            <w:hideMark/>
          </w:tcPr>
          <w:p w14:paraId="1026B8ED"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3</w:t>
            </w:r>
          </w:p>
        </w:tc>
        <w:tc>
          <w:tcPr>
            <w:tcW w:w="1159" w:type="dxa"/>
            <w:tcBorders>
              <w:top w:val="nil"/>
              <w:left w:val="nil"/>
              <w:bottom w:val="nil"/>
              <w:right w:val="nil"/>
            </w:tcBorders>
            <w:shd w:val="clear" w:color="000000" w:fill="FFFFFF"/>
            <w:vAlign w:val="center"/>
            <w:hideMark/>
          </w:tcPr>
          <w:p w14:paraId="389121DB"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w:t>
            </w:r>
          </w:p>
        </w:tc>
      </w:tr>
      <w:tr w:rsidR="006B76D5" w:rsidRPr="00D26AB0" w14:paraId="2115AE35" w14:textId="77777777" w:rsidTr="00D81CC1">
        <w:trPr>
          <w:trHeight w:val="375"/>
        </w:trPr>
        <w:tc>
          <w:tcPr>
            <w:tcW w:w="1127" w:type="dxa"/>
            <w:vMerge/>
            <w:tcBorders>
              <w:top w:val="nil"/>
              <w:left w:val="nil"/>
              <w:bottom w:val="single" w:sz="4" w:space="0" w:color="000000"/>
              <w:right w:val="nil"/>
            </w:tcBorders>
            <w:vAlign w:val="center"/>
            <w:hideMark/>
          </w:tcPr>
          <w:p w14:paraId="71033B9C" w14:textId="77777777" w:rsidR="006B76D5" w:rsidRPr="00D26AB0" w:rsidRDefault="006B76D5" w:rsidP="00D81CC1">
            <w:pPr>
              <w:spacing w:line="276" w:lineRule="auto"/>
              <w:ind w:firstLine="0"/>
              <w:rPr>
                <w:rFonts w:eastAsia="Times New Roman" w:cs="Times New Roman"/>
                <w:color w:val="000000"/>
                <w:szCs w:val="24"/>
                <w:lang w:eastAsia="es-CO"/>
              </w:rPr>
            </w:pPr>
          </w:p>
        </w:tc>
        <w:tc>
          <w:tcPr>
            <w:tcW w:w="1380" w:type="dxa"/>
            <w:tcBorders>
              <w:top w:val="nil"/>
              <w:left w:val="nil"/>
              <w:bottom w:val="nil"/>
              <w:right w:val="nil"/>
            </w:tcBorders>
            <w:shd w:val="clear" w:color="000000" w:fill="FFFFFF"/>
            <w:vAlign w:val="center"/>
            <w:hideMark/>
          </w:tcPr>
          <w:p w14:paraId="2412D2F3"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36</w:t>
            </w:r>
          </w:p>
        </w:tc>
        <w:tc>
          <w:tcPr>
            <w:tcW w:w="1197" w:type="dxa"/>
            <w:tcBorders>
              <w:top w:val="nil"/>
              <w:left w:val="nil"/>
              <w:bottom w:val="nil"/>
              <w:right w:val="nil"/>
            </w:tcBorders>
            <w:shd w:val="clear" w:color="000000" w:fill="FFFFFF"/>
            <w:vAlign w:val="center"/>
            <w:hideMark/>
          </w:tcPr>
          <w:p w14:paraId="013370C0"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0,217</w:t>
            </w:r>
          </w:p>
        </w:tc>
        <w:tc>
          <w:tcPr>
            <w:tcW w:w="1137" w:type="dxa"/>
            <w:tcBorders>
              <w:top w:val="nil"/>
              <w:left w:val="nil"/>
              <w:bottom w:val="nil"/>
              <w:right w:val="nil"/>
            </w:tcBorders>
            <w:shd w:val="clear" w:color="000000" w:fill="FFFFFF"/>
            <w:vAlign w:val="center"/>
            <w:hideMark/>
          </w:tcPr>
          <w:p w14:paraId="2D791944"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7</w:t>
            </w:r>
          </w:p>
        </w:tc>
        <w:tc>
          <w:tcPr>
            <w:tcW w:w="1159" w:type="dxa"/>
            <w:tcBorders>
              <w:top w:val="nil"/>
              <w:left w:val="nil"/>
              <w:bottom w:val="nil"/>
              <w:right w:val="nil"/>
            </w:tcBorders>
            <w:shd w:val="clear" w:color="000000" w:fill="FFFFFF"/>
            <w:vAlign w:val="center"/>
            <w:hideMark/>
          </w:tcPr>
          <w:p w14:paraId="19CB234B"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,200</w:t>
            </w:r>
            <w:r w:rsidRPr="00D26AB0">
              <w:rPr>
                <w:rFonts w:eastAsia="Times New Roman" w:cs="Times New Roman"/>
                <w:color w:val="000000"/>
                <w:szCs w:val="24"/>
                <w:vertAlign w:val="superscript"/>
                <w:lang w:eastAsia="es-CO"/>
              </w:rPr>
              <w:t>*</w:t>
            </w:r>
          </w:p>
        </w:tc>
      </w:tr>
      <w:tr w:rsidR="006B76D5" w:rsidRPr="00D26AB0" w14:paraId="63307E92" w14:textId="77777777" w:rsidTr="00D81CC1">
        <w:trPr>
          <w:trHeight w:val="315"/>
        </w:trPr>
        <w:tc>
          <w:tcPr>
            <w:tcW w:w="1127" w:type="dxa"/>
            <w:vMerge/>
            <w:tcBorders>
              <w:top w:val="nil"/>
              <w:left w:val="nil"/>
              <w:bottom w:val="single" w:sz="4" w:space="0" w:color="000000"/>
              <w:right w:val="nil"/>
            </w:tcBorders>
            <w:vAlign w:val="center"/>
            <w:hideMark/>
          </w:tcPr>
          <w:p w14:paraId="57C8DAB1" w14:textId="77777777" w:rsidR="006B76D5" w:rsidRPr="00D26AB0" w:rsidRDefault="006B76D5" w:rsidP="00D81CC1">
            <w:pPr>
              <w:spacing w:line="276" w:lineRule="auto"/>
              <w:ind w:firstLine="0"/>
              <w:rPr>
                <w:rFonts w:eastAsia="Times New Roman" w:cs="Times New Roman"/>
                <w:color w:val="000000"/>
                <w:szCs w:val="24"/>
                <w:lang w:eastAsia="es-CO"/>
              </w:rPr>
            </w:pPr>
          </w:p>
        </w:tc>
        <w:tc>
          <w:tcPr>
            <w:tcW w:w="1380" w:type="dxa"/>
            <w:tcBorders>
              <w:top w:val="nil"/>
              <w:left w:val="nil"/>
              <w:bottom w:val="nil"/>
              <w:right w:val="nil"/>
            </w:tcBorders>
            <w:shd w:val="clear" w:color="000000" w:fill="FFFFFF"/>
            <w:vAlign w:val="center"/>
            <w:hideMark/>
          </w:tcPr>
          <w:p w14:paraId="4F7A99AB"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37</w:t>
            </w:r>
          </w:p>
        </w:tc>
        <w:tc>
          <w:tcPr>
            <w:tcW w:w="1197" w:type="dxa"/>
            <w:tcBorders>
              <w:top w:val="nil"/>
              <w:left w:val="nil"/>
              <w:bottom w:val="nil"/>
              <w:right w:val="nil"/>
            </w:tcBorders>
            <w:shd w:val="clear" w:color="000000" w:fill="FFFFFF"/>
            <w:vAlign w:val="center"/>
            <w:hideMark/>
          </w:tcPr>
          <w:p w14:paraId="2D6623B7"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0,385</w:t>
            </w:r>
          </w:p>
        </w:tc>
        <w:tc>
          <w:tcPr>
            <w:tcW w:w="1137" w:type="dxa"/>
            <w:tcBorders>
              <w:top w:val="nil"/>
              <w:left w:val="nil"/>
              <w:bottom w:val="nil"/>
              <w:right w:val="nil"/>
            </w:tcBorders>
            <w:shd w:val="clear" w:color="000000" w:fill="FFFFFF"/>
            <w:vAlign w:val="center"/>
            <w:hideMark/>
          </w:tcPr>
          <w:p w14:paraId="42750137"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3</w:t>
            </w:r>
          </w:p>
        </w:tc>
        <w:tc>
          <w:tcPr>
            <w:tcW w:w="1159" w:type="dxa"/>
            <w:tcBorders>
              <w:top w:val="nil"/>
              <w:left w:val="nil"/>
              <w:bottom w:val="nil"/>
              <w:right w:val="nil"/>
            </w:tcBorders>
            <w:shd w:val="clear" w:color="000000" w:fill="FFFFFF"/>
            <w:vAlign w:val="center"/>
            <w:hideMark/>
          </w:tcPr>
          <w:p w14:paraId="1DBC7DBD"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w:t>
            </w:r>
          </w:p>
        </w:tc>
      </w:tr>
      <w:tr w:rsidR="006B76D5" w:rsidRPr="00D26AB0" w14:paraId="61BC097C" w14:textId="77777777" w:rsidTr="00D81CC1">
        <w:trPr>
          <w:trHeight w:val="315"/>
        </w:trPr>
        <w:tc>
          <w:tcPr>
            <w:tcW w:w="1127" w:type="dxa"/>
            <w:vMerge/>
            <w:tcBorders>
              <w:top w:val="nil"/>
              <w:left w:val="nil"/>
              <w:bottom w:val="single" w:sz="4" w:space="0" w:color="000000"/>
              <w:right w:val="nil"/>
            </w:tcBorders>
            <w:vAlign w:val="center"/>
            <w:hideMark/>
          </w:tcPr>
          <w:p w14:paraId="567488BF" w14:textId="77777777" w:rsidR="006B76D5" w:rsidRPr="00D26AB0" w:rsidRDefault="006B76D5" w:rsidP="00D81CC1">
            <w:pPr>
              <w:spacing w:line="276" w:lineRule="auto"/>
              <w:ind w:firstLine="0"/>
              <w:rPr>
                <w:rFonts w:eastAsia="Times New Roman" w:cs="Times New Roman"/>
                <w:color w:val="000000"/>
                <w:szCs w:val="24"/>
                <w:lang w:eastAsia="es-CO"/>
              </w:rPr>
            </w:pPr>
          </w:p>
        </w:tc>
        <w:tc>
          <w:tcPr>
            <w:tcW w:w="1380" w:type="dxa"/>
            <w:tcBorders>
              <w:top w:val="nil"/>
              <w:left w:val="nil"/>
              <w:bottom w:val="nil"/>
              <w:right w:val="nil"/>
            </w:tcBorders>
            <w:shd w:val="clear" w:color="000000" w:fill="FFFFFF"/>
            <w:vAlign w:val="center"/>
            <w:hideMark/>
          </w:tcPr>
          <w:p w14:paraId="4FAEDBD5"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38</w:t>
            </w:r>
          </w:p>
        </w:tc>
        <w:tc>
          <w:tcPr>
            <w:tcW w:w="1197" w:type="dxa"/>
            <w:tcBorders>
              <w:top w:val="nil"/>
              <w:left w:val="nil"/>
              <w:bottom w:val="nil"/>
              <w:right w:val="nil"/>
            </w:tcBorders>
            <w:shd w:val="clear" w:color="000000" w:fill="FFFFFF"/>
            <w:vAlign w:val="center"/>
            <w:hideMark/>
          </w:tcPr>
          <w:p w14:paraId="0234490F"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0,219</w:t>
            </w:r>
          </w:p>
        </w:tc>
        <w:tc>
          <w:tcPr>
            <w:tcW w:w="1137" w:type="dxa"/>
            <w:tcBorders>
              <w:top w:val="nil"/>
              <w:left w:val="nil"/>
              <w:bottom w:val="nil"/>
              <w:right w:val="nil"/>
            </w:tcBorders>
            <w:shd w:val="clear" w:color="000000" w:fill="FFFFFF"/>
            <w:vAlign w:val="center"/>
            <w:hideMark/>
          </w:tcPr>
          <w:p w14:paraId="2AE36D49"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3</w:t>
            </w:r>
          </w:p>
        </w:tc>
        <w:tc>
          <w:tcPr>
            <w:tcW w:w="1159" w:type="dxa"/>
            <w:tcBorders>
              <w:top w:val="nil"/>
              <w:left w:val="nil"/>
              <w:bottom w:val="nil"/>
              <w:right w:val="nil"/>
            </w:tcBorders>
            <w:shd w:val="clear" w:color="000000" w:fill="FFFFFF"/>
            <w:vAlign w:val="center"/>
            <w:hideMark/>
          </w:tcPr>
          <w:p w14:paraId="71E46322"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w:t>
            </w:r>
          </w:p>
        </w:tc>
      </w:tr>
      <w:tr w:rsidR="006B76D5" w:rsidRPr="00D26AB0" w14:paraId="5FD5A66A" w14:textId="77777777" w:rsidTr="00D81CC1">
        <w:trPr>
          <w:trHeight w:val="315"/>
        </w:trPr>
        <w:tc>
          <w:tcPr>
            <w:tcW w:w="1127" w:type="dxa"/>
            <w:vMerge/>
            <w:tcBorders>
              <w:top w:val="nil"/>
              <w:left w:val="nil"/>
              <w:bottom w:val="single" w:sz="4" w:space="0" w:color="000000"/>
              <w:right w:val="nil"/>
            </w:tcBorders>
            <w:vAlign w:val="center"/>
            <w:hideMark/>
          </w:tcPr>
          <w:p w14:paraId="05C4B6E3" w14:textId="77777777" w:rsidR="006B76D5" w:rsidRPr="00D26AB0" w:rsidRDefault="006B76D5" w:rsidP="00D81CC1">
            <w:pPr>
              <w:spacing w:line="276" w:lineRule="auto"/>
              <w:ind w:firstLine="0"/>
              <w:rPr>
                <w:rFonts w:eastAsia="Times New Roman" w:cs="Times New Roman"/>
                <w:color w:val="000000"/>
                <w:szCs w:val="24"/>
                <w:lang w:eastAsia="es-CO"/>
              </w:rPr>
            </w:pPr>
          </w:p>
        </w:tc>
        <w:tc>
          <w:tcPr>
            <w:tcW w:w="1380" w:type="dxa"/>
            <w:tcBorders>
              <w:top w:val="nil"/>
              <w:left w:val="nil"/>
              <w:bottom w:val="nil"/>
              <w:right w:val="nil"/>
            </w:tcBorders>
            <w:shd w:val="clear" w:color="000000" w:fill="FFFFFF"/>
            <w:vAlign w:val="center"/>
            <w:hideMark/>
          </w:tcPr>
          <w:p w14:paraId="66A8D7F6"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40</w:t>
            </w:r>
          </w:p>
        </w:tc>
        <w:tc>
          <w:tcPr>
            <w:tcW w:w="1197" w:type="dxa"/>
            <w:tcBorders>
              <w:top w:val="nil"/>
              <w:left w:val="nil"/>
              <w:bottom w:val="nil"/>
              <w:right w:val="nil"/>
            </w:tcBorders>
            <w:shd w:val="clear" w:color="000000" w:fill="FFFFFF"/>
            <w:vAlign w:val="center"/>
            <w:hideMark/>
          </w:tcPr>
          <w:p w14:paraId="7671ECBA"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0,26</w:t>
            </w:r>
          </w:p>
        </w:tc>
        <w:tc>
          <w:tcPr>
            <w:tcW w:w="1137" w:type="dxa"/>
            <w:tcBorders>
              <w:top w:val="nil"/>
              <w:left w:val="nil"/>
              <w:bottom w:val="nil"/>
              <w:right w:val="nil"/>
            </w:tcBorders>
            <w:shd w:val="clear" w:color="000000" w:fill="FFFFFF"/>
            <w:vAlign w:val="center"/>
            <w:hideMark/>
          </w:tcPr>
          <w:p w14:paraId="0B939F26"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2</w:t>
            </w:r>
          </w:p>
        </w:tc>
        <w:tc>
          <w:tcPr>
            <w:tcW w:w="1159" w:type="dxa"/>
            <w:tcBorders>
              <w:top w:val="nil"/>
              <w:left w:val="nil"/>
              <w:bottom w:val="nil"/>
              <w:right w:val="nil"/>
            </w:tcBorders>
            <w:shd w:val="clear" w:color="000000" w:fill="FFFFFF"/>
            <w:vAlign w:val="center"/>
            <w:hideMark/>
          </w:tcPr>
          <w:p w14:paraId="394D26C8"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w:t>
            </w:r>
          </w:p>
        </w:tc>
      </w:tr>
      <w:tr w:rsidR="006B76D5" w:rsidRPr="00D26AB0" w14:paraId="2B7930DA" w14:textId="77777777" w:rsidTr="00D81CC1">
        <w:trPr>
          <w:trHeight w:val="315"/>
        </w:trPr>
        <w:tc>
          <w:tcPr>
            <w:tcW w:w="1127" w:type="dxa"/>
            <w:vMerge/>
            <w:tcBorders>
              <w:top w:val="nil"/>
              <w:left w:val="nil"/>
              <w:bottom w:val="single" w:sz="4" w:space="0" w:color="000000"/>
              <w:right w:val="nil"/>
            </w:tcBorders>
            <w:vAlign w:val="center"/>
            <w:hideMark/>
          </w:tcPr>
          <w:p w14:paraId="225E0F98" w14:textId="77777777" w:rsidR="006B76D5" w:rsidRPr="00D26AB0" w:rsidRDefault="006B76D5" w:rsidP="00D81CC1">
            <w:pPr>
              <w:spacing w:line="276" w:lineRule="auto"/>
              <w:ind w:firstLine="0"/>
              <w:rPr>
                <w:rFonts w:eastAsia="Times New Roman" w:cs="Times New Roman"/>
                <w:color w:val="000000"/>
                <w:szCs w:val="24"/>
                <w:lang w:eastAsia="es-CO"/>
              </w:rPr>
            </w:pPr>
          </w:p>
        </w:tc>
        <w:tc>
          <w:tcPr>
            <w:tcW w:w="1380" w:type="dxa"/>
            <w:tcBorders>
              <w:top w:val="nil"/>
              <w:left w:val="nil"/>
              <w:bottom w:val="nil"/>
              <w:right w:val="nil"/>
            </w:tcBorders>
            <w:shd w:val="clear" w:color="000000" w:fill="FFFFFF"/>
            <w:vAlign w:val="center"/>
            <w:hideMark/>
          </w:tcPr>
          <w:p w14:paraId="0D8900F4"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41</w:t>
            </w:r>
          </w:p>
        </w:tc>
        <w:tc>
          <w:tcPr>
            <w:tcW w:w="1197" w:type="dxa"/>
            <w:tcBorders>
              <w:top w:val="nil"/>
              <w:left w:val="nil"/>
              <w:bottom w:val="nil"/>
              <w:right w:val="nil"/>
            </w:tcBorders>
            <w:shd w:val="clear" w:color="000000" w:fill="FFFFFF"/>
            <w:vAlign w:val="center"/>
            <w:hideMark/>
          </w:tcPr>
          <w:p w14:paraId="5BF65619"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0,42</w:t>
            </w:r>
          </w:p>
        </w:tc>
        <w:tc>
          <w:tcPr>
            <w:tcW w:w="1137" w:type="dxa"/>
            <w:tcBorders>
              <w:top w:val="nil"/>
              <w:left w:val="nil"/>
              <w:bottom w:val="nil"/>
              <w:right w:val="nil"/>
            </w:tcBorders>
            <w:shd w:val="clear" w:color="000000" w:fill="FFFFFF"/>
            <w:vAlign w:val="center"/>
            <w:hideMark/>
          </w:tcPr>
          <w:p w14:paraId="1451E589"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4</w:t>
            </w:r>
          </w:p>
        </w:tc>
        <w:tc>
          <w:tcPr>
            <w:tcW w:w="1159" w:type="dxa"/>
            <w:tcBorders>
              <w:top w:val="nil"/>
              <w:left w:val="nil"/>
              <w:bottom w:val="nil"/>
              <w:right w:val="nil"/>
            </w:tcBorders>
            <w:shd w:val="clear" w:color="000000" w:fill="FFFFFF"/>
            <w:vAlign w:val="center"/>
            <w:hideMark/>
          </w:tcPr>
          <w:p w14:paraId="24DF7431"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w:t>
            </w:r>
          </w:p>
        </w:tc>
      </w:tr>
      <w:tr w:rsidR="006B76D5" w:rsidRPr="00D26AB0" w14:paraId="1DA9196D" w14:textId="77777777" w:rsidTr="00D81CC1">
        <w:trPr>
          <w:trHeight w:val="315"/>
        </w:trPr>
        <w:tc>
          <w:tcPr>
            <w:tcW w:w="1127" w:type="dxa"/>
            <w:vMerge/>
            <w:tcBorders>
              <w:top w:val="nil"/>
              <w:left w:val="nil"/>
              <w:bottom w:val="single" w:sz="4" w:space="0" w:color="000000"/>
              <w:right w:val="nil"/>
            </w:tcBorders>
            <w:vAlign w:val="center"/>
            <w:hideMark/>
          </w:tcPr>
          <w:p w14:paraId="6353E5BF" w14:textId="77777777" w:rsidR="006B76D5" w:rsidRPr="00D26AB0" w:rsidRDefault="006B76D5" w:rsidP="00D81CC1">
            <w:pPr>
              <w:spacing w:line="276" w:lineRule="auto"/>
              <w:ind w:firstLine="0"/>
              <w:rPr>
                <w:rFonts w:eastAsia="Times New Roman" w:cs="Times New Roman"/>
                <w:color w:val="000000"/>
                <w:szCs w:val="24"/>
                <w:lang w:eastAsia="es-CO"/>
              </w:rPr>
            </w:pPr>
          </w:p>
        </w:tc>
        <w:tc>
          <w:tcPr>
            <w:tcW w:w="1380" w:type="dxa"/>
            <w:tcBorders>
              <w:top w:val="nil"/>
              <w:left w:val="nil"/>
              <w:bottom w:val="single" w:sz="4" w:space="0" w:color="auto"/>
              <w:right w:val="nil"/>
            </w:tcBorders>
            <w:shd w:val="clear" w:color="000000" w:fill="FFFFFF"/>
            <w:vAlign w:val="center"/>
            <w:hideMark/>
          </w:tcPr>
          <w:p w14:paraId="24A1C653"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42</w:t>
            </w:r>
          </w:p>
        </w:tc>
        <w:tc>
          <w:tcPr>
            <w:tcW w:w="1197" w:type="dxa"/>
            <w:tcBorders>
              <w:top w:val="nil"/>
              <w:left w:val="nil"/>
              <w:bottom w:val="single" w:sz="4" w:space="0" w:color="auto"/>
              <w:right w:val="nil"/>
            </w:tcBorders>
            <w:shd w:val="clear" w:color="000000" w:fill="FFFFFF"/>
            <w:vAlign w:val="center"/>
            <w:hideMark/>
          </w:tcPr>
          <w:p w14:paraId="6D42343E"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0,204</w:t>
            </w:r>
          </w:p>
        </w:tc>
        <w:tc>
          <w:tcPr>
            <w:tcW w:w="1137" w:type="dxa"/>
            <w:tcBorders>
              <w:top w:val="nil"/>
              <w:left w:val="nil"/>
              <w:bottom w:val="single" w:sz="4" w:space="0" w:color="auto"/>
              <w:right w:val="nil"/>
            </w:tcBorders>
            <w:shd w:val="clear" w:color="000000" w:fill="FFFFFF"/>
            <w:vAlign w:val="center"/>
            <w:hideMark/>
          </w:tcPr>
          <w:p w14:paraId="1FDB236A"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3</w:t>
            </w:r>
          </w:p>
        </w:tc>
        <w:tc>
          <w:tcPr>
            <w:tcW w:w="1159" w:type="dxa"/>
            <w:tcBorders>
              <w:top w:val="nil"/>
              <w:left w:val="nil"/>
              <w:bottom w:val="single" w:sz="4" w:space="0" w:color="auto"/>
              <w:right w:val="nil"/>
            </w:tcBorders>
            <w:shd w:val="clear" w:color="000000" w:fill="FFFFFF"/>
            <w:vAlign w:val="center"/>
            <w:hideMark/>
          </w:tcPr>
          <w:p w14:paraId="34EA5AC5" w14:textId="77777777" w:rsidR="006B76D5" w:rsidRPr="00D26AB0" w:rsidRDefault="006B76D5" w:rsidP="00D81CC1">
            <w:pPr>
              <w:spacing w:line="276" w:lineRule="auto"/>
              <w:ind w:firstLine="0"/>
              <w:jc w:val="both"/>
              <w:rPr>
                <w:rFonts w:eastAsia="Times New Roman" w:cs="Times New Roman"/>
                <w:color w:val="000000"/>
                <w:szCs w:val="24"/>
                <w:lang w:eastAsia="es-CO"/>
              </w:rPr>
            </w:pPr>
            <w:r w:rsidRPr="00D26AB0">
              <w:rPr>
                <w:rFonts w:eastAsia="Times New Roman" w:cs="Times New Roman"/>
                <w:color w:val="000000"/>
                <w:szCs w:val="24"/>
                <w:lang w:eastAsia="es-CO"/>
              </w:rPr>
              <w:t>.</w:t>
            </w:r>
            <w:bookmarkEnd w:id="221"/>
          </w:p>
        </w:tc>
      </w:tr>
      <w:bookmarkEnd w:id="222"/>
    </w:tbl>
    <w:p w14:paraId="6965D6FE" w14:textId="77777777" w:rsidR="006B76D5" w:rsidRPr="00D26AB0" w:rsidRDefault="006B76D5" w:rsidP="008B71D7">
      <w:pPr>
        <w:ind w:firstLine="0"/>
        <w:jc w:val="both"/>
        <w:rPr>
          <w:rFonts w:cs="Times New Roman"/>
          <w:szCs w:val="24"/>
        </w:rPr>
      </w:pPr>
    </w:p>
    <w:p w14:paraId="477396BE" w14:textId="77777777" w:rsidR="006B76D5" w:rsidRPr="00D26AB0" w:rsidRDefault="006B76D5" w:rsidP="008B71D7">
      <w:pPr>
        <w:ind w:firstLine="0"/>
        <w:jc w:val="both"/>
        <w:rPr>
          <w:rFonts w:cs="Times New Roman"/>
          <w:szCs w:val="24"/>
        </w:rPr>
      </w:pPr>
    </w:p>
    <w:p w14:paraId="5EBD3C7F" w14:textId="77777777" w:rsidR="006B76D5" w:rsidRPr="00D26AB0" w:rsidRDefault="006B76D5" w:rsidP="008B71D7">
      <w:pPr>
        <w:ind w:firstLine="0"/>
        <w:jc w:val="both"/>
        <w:rPr>
          <w:rFonts w:cs="Times New Roman"/>
          <w:szCs w:val="24"/>
        </w:rPr>
      </w:pPr>
    </w:p>
    <w:p w14:paraId="194B84DF" w14:textId="77777777" w:rsidR="00A053D9" w:rsidRDefault="00A053D9" w:rsidP="00136C08">
      <w:pPr>
        <w:ind w:firstLine="0"/>
        <w:jc w:val="center"/>
        <w:rPr>
          <w:rFonts w:cs="Times New Roman"/>
          <w:szCs w:val="24"/>
        </w:rPr>
      </w:pPr>
    </w:p>
    <w:p w14:paraId="6E40BDFE" w14:textId="77777777" w:rsidR="00A053D9" w:rsidRDefault="00A053D9" w:rsidP="00136C08">
      <w:pPr>
        <w:ind w:firstLine="0"/>
        <w:jc w:val="center"/>
        <w:rPr>
          <w:rFonts w:cs="Times New Roman"/>
          <w:szCs w:val="24"/>
        </w:rPr>
      </w:pPr>
    </w:p>
    <w:p w14:paraId="0589052A" w14:textId="1D380261" w:rsidR="00563C11" w:rsidRDefault="004F31DA" w:rsidP="004F31DA">
      <w:pPr>
        <w:ind w:firstLine="0"/>
        <w:jc w:val="center"/>
        <w:rPr>
          <w:rFonts w:cs="Times New Roman"/>
          <w:szCs w:val="24"/>
        </w:rPr>
      </w:pPr>
      <w:r>
        <w:rPr>
          <w:rFonts w:cs="Times New Roman"/>
          <w:szCs w:val="24"/>
        </w:rPr>
        <w:t xml:space="preserve">        Fuente:</w:t>
      </w:r>
      <w:r w:rsidR="008B71D7" w:rsidRPr="00D26AB0">
        <w:rPr>
          <w:rFonts w:cs="Times New Roman"/>
          <w:szCs w:val="24"/>
        </w:rPr>
        <w:t>elaboración propia (2021).</w:t>
      </w:r>
    </w:p>
    <w:p w14:paraId="54FB52E2" w14:textId="77777777" w:rsidR="00673C18" w:rsidRDefault="00136C08" w:rsidP="00136C08">
      <w:pPr>
        <w:ind w:firstLine="0"/>
        <w:rPr>
          <w:rFonts w:cs="Times New Roman"/>
          <w:noProof/>
          <w:szCs w:val="24"/>
        </w:rPr>
      </w:pPr>
      <w:r>
        <w:rPr>
          <w:rFonts w:cs="Times New Roman"/>
          <w:noProof/>
          <w:szCs w:val="24"/>
        </w:rPr>
        <w:t xml:space="preserve">     </w:t>
      </w:r>
    </w:p>
    <w:p w14:paraId="59FECFA5" w14:textId="77777777" w:rsidR="00673C18" w:rsidRDefault="00673C18" w:rsidP="00136C08">
      <w:pPr>
        <w:ind w:firstLine="0"/>
        <w:rPr>
          <w:rFonts w:cs="Times New Roman"/>
          <w:noProof/>
          <w:szCs w:val="24"/>
        </w:rPr>
      </w:pPr>
    </w:p>
    <w:p w14:paraId="4F4A89E9" w14:textId="77777777" w:rsidR="00673C18" w:rsidRDefault="00673C18" w:rsidP="00136C08">
      <w:pPr>
        <w:ind w:firstLine="0"/>
        <w:rPr>
          <w:rFonts w:cs="Times New Roman"/>
          <w:noProof/>
          <w:szCs w:val="24"/>
        </w:rPr>
      </w:pPr>
    </w:p>
    <w:p w14:paraId="61250000" w14:textId="77777777" w:rsidR="00673C18" w:rsidRDefault="00673C18" w:rsidP="00136C08">
      <w:pPr>
        <w:ind w:firstLine="0"/>
        <w:rPr>
          <w:rFonts w:cs="Times New Roman"/>
          <w:noProof/>
          <w:szCs w:val="24"/>
        </w:rPr>
      </w:pPr>
    </w:p>
    <w:p w14:paraId="6DD75D39" w14:textId="57D455AB" w:rsidR="00550594" w:rsidRPr="00D26AB0" w:rsidRDefault="00673C18" w:rsidP="00136C08">
      <w:pPr>
        <w:ind w:firstLine="0"/>
        <w:rPr>
          <w:rFonts w:cs="Times New Roman"/>
          <w:noProof/>
          <w:szCs w:val="24"/>
        </w:rPr>
      </w:pPr>
      <w:r>
        <w:rPr>
          <w:rFonts w:cs="Times New Roman"/>
          <w:noProof/>
          <w:szCs w:val="24"/>
        </w:rPr>
        <w:t xml:space="preserve">     </w:t>
      </w:r>
      <w:r w:rsidR="00550594" w:rsidRPr="00D26AB0">
        <w:rPr>
          <w:rFonts w:cs="Times New Roman"/>
          <w:noProof/>
          <w:szCs w:val="24"/>
        </w:rPr>
        <w:t>Teniendo en cuenta los resultados de la prueba de normalidad, se realiza una prueba no paramétrica, partiendo del estadístico Spearman, donde se observa un nivel de significancia en la variable habilidades de pen</w:t>
      </w:r>
      <w:r w:rsidR="00265462" w:rsidRPr="00D26AB0">
        <w:rPr>
          <w:rFonts w:cs="Times New Roman"/>
          <w:noProof/>
          <w:szCs w:val="24"/>
        </w:rPr>
        <w:t>samiento y rendimiento escolas</w:t>
      </w:r>
      <w:r w:rsidR="00550594" w:rsidRPr="00D26AB0">
        <w:rPr>
          <w:rFonts w:cs="Times New Roman"/>
          <w:noProof/>
          <w:szCs w:val="24"/>
        </w:rPr>
        <w:t xml:space="preserve"> de 0,200. Por tanto, se evidencia en la tabla que el valor sigma es mayor a 0,05, </w:t>
      </w:r>
      <w:r w:rsidR="00010E1F">
        <w:rPr>
          <w:rFonts w:cs="Times New Roman"/>
          <w:noProof/>
          <w:szCs w:val="24"/>
        </w:rPr>
        <w:t xml:space="preserve">por tanto, </w:t>
      </w:r>
      <w:r w:rsidR="00550594" w:rsidRPr="00D26AB0">
        <w:rPr>
          <w:rFonts w:cs="Times New Roman"/>
          <w:noProof/>
          <w:szCs w:val="24"/>
        </w:rPr>
        <w:t xml:space="preserve">no </w:t>
      </w:r>
      <w:r w:rsidR="00010E1F">
        <w:rPr>
          <w:rFonts w:cs="Times New Roman"/>
          <w:noProof/>
          <w:szCs w:val="24"/>
        </w:rPr>
        <w:t xml:space="preserve">hay elementos suficientes para </w:t>
      </w:r>
      <w:r w:rsidR="00550594" w:rsidRPr="00D26AB0">
        <w:rPr>
          <w:rFonts w:cs="Times New Roman"/>
          <w:noProof/>
          <w:szCs w:val="24"/>
        </w:rPr>
        <w:t>rechaza</w:t>
      </w:r>
      <w:r w:rsidR="00010E1F">
        <w:rPr>
          <w:rFonts w:cs="Times New Roman"/>
          <w:noProof/>
          <w:szCs w:val="24"/>
        </w:rPr>
        <w:t>r</w:t>
      </w:r>
      <w:r w:rsidR="00550594" w:rsidRPr="00D26AB0">
        <w:rPr>
          <w:rFonts w:cs="Times New Roman"/>
          <w:noProof/>
          <w:szCs w:val="24"/>
        </w:rPr>
        <w:t xml:space="preserve"> la Ho, que establece que las habilidades</w:t>
      </w:r>
      <w:r w:rsidR="003C612C" w:rsidRPr="00D26AB0">
        <w:rPr>
          <w:rFonts w:cs="Times New Roman"/>
          <w:noProof/>
          <w:szCs w:val="24"/>
        </w:rPr>
        <w:t xml:space="preserve"> </w:t>
      </w:r>
      <w:r w:rsidR="00550594" w:rsidRPr="00D26AB0">
        <w:rPr>
          <w:rFonts w:cs="Times New Roman"/>
          <w:noProof/>
          <w:szCs w:val="24"/>
        </w:rPr>
        <w:t>de pensamiento</w:t>
      </w:r>
      <w:r w:rsidR="00010E1F">
        <w:rPr>
          <w:rFonts w:cs="Times New Roman"/>
          <w:szCs w:val="24"/>
        </w:rPr>
        <w:t xml:space="preserve"> no se asocian de manera significativa co</w:t>
      </w:r>
      <w:r w:rsidR="00550594" w:rsidRPr="00D26AB0">
        <w:rPr>
          <w:rFonts w:cs="Times New Roman"/>
          <w:szCs w:val="24"/>
        </w:rPr>
        <w:t>n el rendimiento escolar de los estudiantes objeto de estudi</w:t>
      </w:r>
      <w:r w:rsidR="00550594" w:rsidRPr="00D26AB0">
        <w:rPr>
          <w:rFonts w:cs="Times New Roman"/>
          <w:noProof/>
          <w:szCs w:val="24"/>
        </w:rPr>
        <w:t xml:space="preserve">o. </w:t>
      </w:r>
    </w:p>
    <w:p w14:paraId="7A2049B7" w14:textId="037F1A37" w:rsidR="00550594" w:rsidRPr="00D26AB0" w:rsidRDefault="00136C08" w:rsidP="00136C08">
      <w:pPr>
        <w:ind w:firstLine="0"/>
        <w:rPr>
          <w:rFonts w:cs="Times New Roman"/>
          <w:noProof/>
          <w:szCs w:val="24"/>
        </w:rPr>
      </w:pPr>
      <w:r>
        <w:rPr>
          <w:rFonts w:cs="Times New Roman"/>
          <w:noProof/>
          <w:szCs w:val="24"/>
        </w:rPr>
        <w:t xml:space="preserve">     </w:t>
      </w:r>
      <w:r w:rsidR="00550594" w:rsidRPr="00D26AB0">
        <w:rPr>
          <w:rFonts w:cs="Times New Roman"/>
          <w:noProof/>
          <w:szCs w:val="24"/>
        </w:rPr>
        <w:t>Finalmente, se procedió a realizar las correlaciones entre las dimensiones variable habilidades de pen</w:t>
      </w:r>
      <w:r w:rsidR="00265462" w:rsidRPr="00D26AB0">
        <w:rPr>
          <w:rFonts w:cs="Times New Roman"/>
          <w:noProof/>
          <w:szCs w:val="24"/>
        </w:rPr>
        <w:t>samiento y rendimiento escolar</w:t>
      </w:r>
      <w:r w:rsidR="00550594" w:rsidRPr="00D26AB0">
        <w:rPr>
          <w:rFonts w:cs="Times New Roman"/>
          <w:noProof/>
          <w:szCs w:val="24"/>
        </w:rPr>
        <w:t xml:space="preserve"> .</w:t>
      </w:r>
    </w:p>
    <w:p w14:paraId="644598BE" w14:textId="77777777" w:rsidR="00B917AD" w:rsidRPr="00D26AB0" w:rsidRDefault="00B917AD" w:rsidP="00136C08">
      <w:pPr>
        <w:ind w:left="284" w:firstLine="720"/>
        <w:rPr>
          <w:rFonts w:cs="Times New Roman"/>
          <w:noProof/>
          <w:szCs w:val="24"/>
        </w:rPr>
      </w:pPr>
      <w:r w:rsidRPr="00D26AB0">
        <w:rPr>
          <w:rFonts w:cs="Times New Roman"/>
          <w:szCs w:val="24"/>
        </w:rPr>
        <w:t>H</w:t>
      </w:r>
      <w:r w:rsidRPr="00D26AB0">
        <w:rPr>
          <w:rFonts w:cs="Times New Roman"/>
          <w:szCs w:val="24"/>
          <w:vertAlign w:val="subscript"/>
        </w:rPr>
        <w:t>i</w:t>
      </w:r>
      <w:r w:rsidRPr="00D26AB0">
        <w:rPr>
          <w:rFonts w:cs="Times New Roman"/>
          <w:noProof/>
          <w:szCs w:val="24"/>
        </w:rPr>
        <w:t xml:space="preserve"> = la dimension pensamiento critico y rendimiento escolar se encuentran asosociadas significativamente.</w:t>
      </w:r>
    </w:p>
    <w:p w14:paraId="43B8F4FB" w14:textId="1087C4BD" w:rsidR="00550594" w:rsidRPr="00D26AB0" w:rsidRDefault="006B76D5" w:rsidP="00136C08">
      <w:pPr>
        <w:ind w:left="284" w:firstLine="720"/>
        <w:rPr>
          <w:rFonts w:cs="Times New Roman"/>
          <w:noProof/>
          <w:szCs w:val="24"/>
        </w:rPr>
      </w:pPr>
      <w:r w:rsidRPr="00D26AB0">
        <w:rPr>
          <w:rFonts w:cs="Times New Roman"/>
          <w:noProof/>
          <w:szCs w:val="24"/>
        </w:rPr>
        <w:lastRenderedPageBreak/>
        <w:t>H</w:t>
      </w:r>
      <w:r w:rsidRPr="00D26AB0">
        <w:rPr>
          <w:rFonts w:cs="Times New Roman"/>
          <w:noProof/>
          <w:szCs w:val="24"/>
          <w:vertAlign w:val="subscript"/>
        </w:rPr>
        <w:t>o</w:t>
      </w:r>
      <w:r w:rsidR="00550594" w:rsidRPr="00D26AB0">
        <w:rPr>
          <w:rFonts w:cs="Times New Roman"/>
          <w:noProof/>
          <w:szCs w:val="24"/>
        </w:rPr>
        <w:t xml:space="preserve"> = la dimension pe</w:t>
      </w:r>
      <w:r w:rsidR="00265462" w:rsidRPr="00D26AB0">
        <w:rPr>
          <w:rFonts w:cs="Times New Roman"/>
          <w:noProof/>
          <w:szCs w:val="24"/>
        </w:rPr>
        <w:t xml:space="preserve">nsamiento critico y rendimiento escolar </w:t>
      </w:r>
      <w:r w:rsidR="00550594" w:rsidRPr="00D26AB0">
        <w:rPr>
          <w:rFonts w:cs="Times New Roman"/>
          <w:noProof/>
          <w:szCs w:val="24"/>
        </w:rPr>
        <w:t>no se encuentran asosociadas significativamente.</w:t>
      </w:r>
    </w:p>
    <w:p w14:paraId="3D269556" w14:textId="77777777" w:rsidR="00550594" w:rsidRPr="00D26AB0" w:rsidRDefault="00550594" w:rsidP="00136C08">
      <w:pPr>
        <w:ind w:left="284" w:firstLine="720"/>
        <w:rPr>
          <w:rFonts w:cs="Times New Roman"/>
          <w:noProof/>
          <w:szCs w:val="24"/>
        </w:rPr>
      </w:pPr>
      <w:r w:rsidRPr="00D26AB0">
        <w:rPr>
          <w:rFonts w:cs="Times New Roman"/>
          <w:noProof/>
          <w:szCs w:val="24"/>
        </w:rPr>
        <w:t>Regla de decisión Si valor p es ≤ 0.05 RH 0</w:t>
      </w:r>
    </w:p>
    <w:p w14:paraId="2C0E6803" w14:textId="5AE36618" w:rsidR="006B76D5" w:rsidRPr="00D26AB0" w:rsidRDefault="00550594" w:rsidP="00136C08">
      <w:pPr>
        <w:ind w:left="284" w:firstLine="720"/>
        <w:rPr>
          <w:rFonts w:cs="Times New Roman"/>
          <w:noProof/>
          <w:szCs w:val="24"/>
        </w:rPr>
      </w:pPr>
      <w:r w:rsidRPr="00D26AB0">
        <w:rPr>
          <w:rFonts w:cs="Times New Roman"/>
          <w:noProof/>
          <w:szCs w:val="24"/>
        </w:rPr>
        <w:t>Para la interpretación de las correlaciones se toma en cuenta el baremo de Hernández</w:t>
      </w:r>
      <w:r w:rsidR="003C3DE5" w:rsidRPr="00D26AB0">
        <w:rPr>
          <w:rFonts w:cs="Times New Roman"/>
          <w:noProof/>
          <w:szCs w:val="24"/>
        </w:rPr>
        <w:t xml:space="preserve"> et al.,</w:t>
      </w:r>
      <w:r w:rsidRPr="00D26AB0">
        <w:rPr>
          <w:rFonts w:cs="Times New Roman"/>
          <w:noProof/>
          <w:szCs w:val="24"/>
        </w:rPr>
        <w:t xml:space="preserve"> 2006.</w:t>
      </w:r>
    </w:p>
    <w:p w14:paraId="50A0536E" w14:textId="7DF4249A" w:rsidR="001B3C61" w:rsidRPr="00D26AB0" w:rsidRDefault="001B3C61" w:rsidP="00136C08">
      <w:pPr>
        <w:ind w:left="284" w:firstLine="720"/>
        <w:rPr>
          <w:rFonts w:cs="Times New Roman"/>
          <w:noProof/>
          <w:szCs w:val="24"/>
        </w:rPr>
      </w:pPr>
    </w:p>
    <w:p w14:paraId="355FD56F" w14:textId="106E3A7D" w:rsidR="001B3C61" w:rsidRDefault="001B3C61" w:rsidP="00136C08">
      <w:pPr>
        <w:ind w:firstLine="0"/>
        <w:rPr>
          <w:rFonts w:cs="Times New Roman"/>
          <w:noProof/>
          <w:szCs w:val="24"/>
        </w:rPr>
      </w:pPr>
    </w:p>
    <w:p w14:paraId="6FC67A5D" w14:textId="77777777" w:rsidR="00136C08" w:rsidRPr="00D26AB0" w:rsidRDefault="00136C08" w:rsidP="00136C08">
      <w:pPr>
        <w:ind w:firstLine="0"/>
        <w:rPr>
          <w:rFonts w:cs="Times New Roman"/>
          <w:noProof/>
          <w:szCs w:val="24"/>
        </w:rPr>
      </w:pPr>
    </w:p>
    <w:tbl>
      <w:tblPr>
        <w:tblStyle w:val="Tablanormal2"/>
        <w:tblpPr w:leftFromText="141" w:rightFromText="141" w:vertAnchor="text" w:horzAnchor="margin" w:tblpY="470"/>
        <w:tblOverlap w:val="never"/>
        <w:tblW w:w="0" w:type="auto"/>
        <w:tblBorders>
          <w:top w:val="single" w:sz="4" w:space="0" w:color="auto"/>
          <w:bottom w:val="single" w:sz="4" w:space="0" w:color="auto"/>
        </w:tblBorders>
        <w:tblLook w:val="04A0" w:firstRow="1" w:lastRow="0" w:firstColumn="1" w:lastColumn="0" w:noHBand="0" w:noVBand="1"/>
      </w:tblPr>
      <w:tblGrid>
        <w:gridCol w:w="5387"/>
      </w:tblGrid>
      <w:tr w:rsidR="006B76D5" w:rsidRPr="00D26AB0" w14:paraId="51B4DCF6" w14:textId="77777777" w:rsidTr="006B76D5">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bottom w:val="single" w:sz="4" w:space="0" w:color="auto"/>
            </w:tcBorders>
          </w:tcPr>
          <w:p w14:paraId="421C45F7" w14:textId="240334B5" w:rsidR="006B76D5" w:rsidRPr="00D26AB0" w:rsidRDefault="006B76D5" w:rsidP="00136C08">
            <w:pPr>
              <w:spacing w:line="240" w:lineRule="auto"/>
              <w:ind w:firstLine="0"/>
              <w:jc w:val="center"/>
              <w:rPr>
                <w:rFonts w:eastAsia="Calibri" w:cs="Times New Roman"/>
                <w:szCs w:val="24"/>
              </w:rPr>
            </w:pPr>
            <w:bookmarkStart w:id="223" w:name="_Hlk80011146"/>
            <w:r w:rsidRPr="00D26AB0">
              <w:rPr>
                <w:rFonts w:eastAsia="Calibri" w:cs="Times New Roman"/>
                <w:szCs w:val="24"/>
              </w:rPr>
              <w:t>Valor                      Interpretación</w:t>
            </w:r>
          </w:p>
        </w:tc>
      </w:tr>
      <w:tr w:rsidR="006B76D5" w:rsidRPr="00D26AB0" w14:paraId="2F507334" w14:textId="77777777" w:rsidTr="00B2723D">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tcBorders>
            <w:vAlign w:val="center"/>
          </w:tcPr>
          <w:p w14:paraId="228DA71B" w14:textId="77777777" w:rsidR="006B76D5" w:rsidRPr="00D26AB0" w:rsidRDefault="006B76D5" w:rsidP="00B2723D">
            <w:pPr>
              <w:spacing w:line="240" w:lineRule="auto"/>
              <w:ind w:firstLine="0"/>
              <w:rPr>
                <w:rFonts w:eastAsia="Calibri" w:cs="Times New Roman"/>
                <w:b w:val="0"/>
                <w:bCs w:val="0"/>
                <w:szCs w:val="24"/>
              </w:rPr>
            </w:pPr>
            <w:r w:rsidRPr="00D26AB0">
              <w:rPr>
                <w:rFonts w:eastAsia="Calibri" w:cs="Times New Roman"/>
                <w:b w:val="0"/>
                <w:bCs w:val="0"/>
                <w:szCs w:val="24"/>
              </w:rPr>
              <w:t>-0,90                Correlación negativa muy fuerte</w:t>
            </w:r>
          </w:p>
        </w:tc>
      </w:tr>
      <w:tr w:rsidR="006B76D5" w:rsidRPr="00D26AB0" w14:paraId="56A21E2E" w14:textId="77777777" w:rsidTr="00B2723D">
        <w:trPr>
          <w:trHeight w:val="307"/>
        </w:trPr>
        <w:tc>
          <w:tcPr>
            <w:cnfStyle w:val="001000000000" w:firstRow="0" w:lastRow="0" w:firstColumn="1" w:lastColumn="0" w:oddVBand="0" w:evenVBand="0" w:oddHBand="0" w:evenHBand="0" w:firstRowFirstColumn="0" w:firstRowLastColumn="0" w:lastRowFirstColumn="0" w:lastRowLastColumn="0"/>
            <w:tcW w:w="5387" w:type="dxa"/>
            <w:vAlign w:val="center"/>
          </w:tcPr>
          <w:p w14:paraId="3C6054CD" w14:textId="77777777" w:rsidR="006B76D5" w:rsidRPr="00D26AB0" w:rsidRDefault="006B76D5" w:rsidP="00B2723D">
            <w:pPr>
              <w:spacing w:line="240" w:lineRule="auto"/>
              <w:ind w:firstLine="0"/>
              <w:rPr>
                <w:rFonts w:eastAsia="Calibri" w:cs="Times New Roman"/>
                <w:b w:val="0"/>
                <w:bCs w:val="0"/>
                <w:szCs w:val="24"/>
              </w:rPr>
            </w:pPr>
            <w:r w:rsidRPr="00D26AB0">
              <w:rPr>
                <w:rFonts w:eastAsia="Calibri" w:cs="Times New Roman"/>
                <w:b w:val="0"/>
                <w:bCs w:val="0"/>
                <w:szCs w:val="24"/>
              </w:rPr>
              <w:t>-0,75                Correlación negativa considerable</w:t>
            </w:r>
          </w:p>
        </w:tc>
      </w:tr>
      <w:tr w:rsidR="006B76D5" w:rsidRPr="00D26AB0" w14:paraId="76229034" w14:textId="77777777" w:rsidTr="00B2723D">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5387" w:type="dxa"/>
            <w:vAlign w:val="center"/>
          </w:tcPr>
          <w:p w14:paraId="246C9F28" w14:textId="77777777" w:rsidR="006B76D5" w:rsidRPr="00D26AB0" w:rsidRDefault="006B76D5" w:rsidP="00B2723D">
            <w:pPr>
              <w:spacing w:line="240" w:lineRule="auto"/>
              <w:ind w:firstLine="0"/>
              <w:rPr>
                <w:rFonts w:eastAsia="Calibri" w:cs="Times New Roman"/>
                <w:b w:val="0"/>
                <w:bCs w:val="0"/>
                <w:szCs w:val="24"/>
              </w:rPr>
            </w:pPr>
            <w:r w:rsidRPr="00D26AB0">
              <w:rPr>
                <w:rFonts w:eastAsia="Calibri" w:cs="Times New Roman"/>
                <w:b w:val="0"/>
                <w:bCs w:val="0"/>
                <w:szCs w:val="24"/>
              </w:rPr>
              <w:t>-0,50                Correlación negativa mediana</w:t>
            </w:r>
          </w:p>
        </w:tc>
      </w:tr>
      <w:tr w:rsidR="006B76D5" w:rsidRPr="00D26AB0" w14:paraId="3B9B0BD5" w14:textId="77777777" w:rsidTr="00B2723D">
        <w:trPr>
          <w:trHeight w:val="307"/>
        </w:trPr>
        <w:tc>
          <w:tcPr>
            <w:cnfStyle w:val="001000000000" w:firstRow="0" w:lastRow="0" w:firstColumn="1" w:lastColumn="0" w:oddVBand="0" w:evenVBand="0" w:oddHBand="0" w:evenHBand="0" w:firstRowFirstColumn="0" w:firstRowLastColumn="0" w:lastRowFirstColumn="0" w:lastRowLastColumn="0"/>
            <w:tcW w:w="5387" w:type="dxa"/>
            <w:vAlign w:val="center"/>
          </w:tcPr>
          <w:p w14:paraId="27031074" w14:textId="2A09D5A7" w:rsidR="006B76D5" w:rsidRPr="00D26AB0" w:rsidRDefault="006B76D5" w:rsidP="00B2723D">
            <w:pPr>
              <w:spacing w:line="240" w:lineRule="auto"/>
              <w:ind w:firstLine="0"/>
              <w:rPr>
                <w:rFonts w:eastAsia="Calibri" w:cs="Times New Roman"/>
                <w:b w:val="0"/>
                <w:bCs w:val="0"/>
                <w:szCs w:val="24"/>
              </w:rPr>
            </w:pPr>
            <w:r w:rsidRPr="00D26AB0">
              <w:rPr>
                <w:rFonts w:eastAsia="Calibri" w:cs="Times New Roman"/>
                <w:b w:val="0"/>
                <w:bCs w:val="0"/>
                <w:szCs w:val="24"/>
              </w:rPr>
              <w:t>-0,25                Correlación negativa débil</w:t>
            </w:r>
          </w:p>
        </w:tc>
      </w:tr>
      <w:tr w:rsidR="006B76D5" w:rsidRPr="00D26AB0" w14:paraId="1521702B" w14:textId="77777777" w:rsidTr="00B2723D">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5387" w:type="dxa"/>
            <w:vAlign w:val="center"/>
          </w:tcPr>
          <w:p w14:paraId="4621AE1D" w14:textId="77777777" w:rsidR="006B76D5" w:rsidRPr="00D26AB0" w:rsidRDefault="006B76D5" w:rsidP="00B2723D">
            <w:pPr>
              <w:spacing w:line="240" w:lineRule="auto"/>
              <w:ind w:firstLine="0"/>
              <w:rPr>
                <w:rFonts w:eastAsia="Calibri" w:cs="Times New Roman"/>
                <w:b w:val="0"/>
                <w:bCs w:val="0"/>
                <w:szCs w:val="24"/>
              </w:rPr>
            </w:pPr>
            <w:r w:rsidRPr="00D26AB0">
              <w:rPr>
                <w:rFonts w:eastAsia="Calibri" w:cs="Times New Roman"/>
                <w:b w:val="0"/>
                <w:bCs w:val="0"/>
                <w:szCs w:val="24"/>
              </w:rPr>
              <w:t>-0,10                Correlación negativa muy débil</w:t>
            </w:r>
          </w:p>
        </w:tc>
      </w:tr>
      <w:tr w:rsidR="006B76D5" w:rsidRPr="00D26AB0" w14:paraId="235964E1" w14:textId="77777777" w:rsidTr="00B2723D">
        <w:trPr>
          <w:trHeight w:val="326"/>
        </w:trPr>
        <w:tc>
          <w:tcPr>
            <w:cnfStyle w:val="001000000000" w:firstRow="0" w:lastRow="0" w:firstColumn="1" w:lastColumn="0" w:oddVBand="0" w:evenVBand="0" w:oddHBand="0" w:evenHBand="0" w:firstRowFirstColumn="0" w:firstRowLastColumn="0" w:lastRowFirstColumn="0" w:lastRowLastColumn="0"/>
            <w:tcW w:w="5387" w:type="dxa"/>
            <w:vAlign w:val="center"/>
          </w:tcPr>
          <w:p w14:paraId="3ED8EF19" w14:textId="56563B19" w:rsidR="006B76D5" w:rsidRPr="00D26AB0" w:rsidRDefault="006B76D5" w:rsidP="00B2723D">
            <w:pPr>
              <w:spacing w:line="240" w:lineRule="auto"/>
              <w:ind w:firstLine="0"/>
              <w:rPr>
                <w:rFonts w:eastAsia="Calibri" w:cs="Times New Roman"/>
                <w:b w:val="0"/>
                <w:bCs w:val="0"/>
                <w:szCs w:val="24"/>
              </w:rPr>
            </w:pPr>
            <w:r w:rsidRPr="00D26AB0">
              <w:rPr>
                <w:rFonts w:eastAsia="Calibri" w:cs="Times New Roman"/>
                <w:b w:val="0"/>
                <w:bCs w:val="0"/>
                <w:szCs w:val="24"/>
              </w:rPr>
              <w:t>-0,00                No existe correlación alguna</w:t>
            </w:r>
          </w:p>
        </w:tc>
      </w:tr>
      <w:tr w:rsidR="006B76D5" w:rsidRPr="00D26AB0" w14:paraId="3EF0A373" w14:textId="77777777" w:rsidTr="00B2723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87" w:type="dxa"/>
            <w:vAlign w:val="center"/>
          </w:tcPr>
          <w:p w14:paraId="377FDA90" w14:textId="452624F5" w:rsidR="006B76D5" w:rsidRPr="00D26AB0" w:rsidRDefault="006B76D5" w:rsidP="00B2723D">
            <w:pPr>
              <w:spacing w:line="240" w:lineRule="auto"/>
              <w:ind w:firstLine="0"/>
              <w:rPr>
                <w:rFonts w:eastAsia="Calibri" w:cs="Times New Roman"/>
                <w:b w:val="0"/>
                <w:bCs w:val="0"/>
                <w:szCs w:val="24"/>
              </w:rPr>
            </w:pPr>
            <w:r w:rsidRPr="00D26AB0">
              <w:rPr>
                <w:rFonts w:eastAsia="Calibri" w:cs="Times New Roman"/>
                <w:b w:val="0"/>
                <w:bCs w:val="0"/>
                <w:szCs w:val="24"/>
              </w:rPr>
              <w:t>0,10                Correlación positiva muy débil</w:t>
            </w:r>
          </w:p>
        </w:tc>
      </w:tr>
      <w:tr w:rsidR="006B76D5" w:rsidRPr="00D26AB0" w14:paraId="1B3249B0" w14:textId="77777777" w:rsidTr="00B2723D">
        <w:trPr>
          <w:trHeight w:val="286"/>
        </w:trPr>
        <w:tc>
          <w:tcPr>
            <w:cnfStyle w:val="001000000000" w:firstRow="0" w:lastRow="0" w:firstColumn="1" w:lastColumn="0" w:oddVBand="0" w:evenVBand="0" w:oddHBand="0" w:evenHBand="0" w:firstRowFirstColumn="0" w:firstRowLastColumn="0" w:lastRowFirstColumn="0" w:lastRowLastColumn="0"/>
            <w:tcW w:w="5387" w:type="dxa"/>
            <w:vAlign w:val="center"/>
          </w:tcPr>
          <w:p w14:paraId="30BB4427" w14:textId="63649854" w:rsidR="006B76D5" w:rsidRPr="00D26AB0" w:rsidRDefault="006B76D5" w:rsidP="00B2723D">
            <w:pPr>
              <w:spacing w:line="240" w:lineRule="auto"/>
              <w:ind w:firstLine="0"/>
              <w:rPr>
                <w:rFonts w:eastAsia="Calibri" w:cs="Times New Roman"/>
                <w:b w:val="0"/>
                <w:bCs w:val="0"/>
                <w:szCs w:val="24"/>
              </w:rPr>
            </w:pPr>
            <w:r w:rsidRPr="00D26AB0">
              <w:rPr>
                <w:rFonts w:eastAsia="Calibri" w:cs="Times New Roman"/>
                <w:b w:val="0"/>
                <w:bCs w:val="0"/>
                <w:szCs w:val="24"/>
              </w:rPr>
              <w:t>0,25                Correlación positiva débil</w:t>
            </w:r>
          </w:p>
        </w:tc>
      </w:tr>
      <w:tr w:rsidR="006B76D5" w:rsidRPr="00D26AB0" w14:paraId="373BC3C6" w14:textId="77777777" w:rsidTr="00B2723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87" w:type="dxa"/>
            <w:vAlign w:val="center"/>
          </w:tcPr>
          <w:p w14:paraId="73419D48" w14:textId="2534B9BD" w:rsidR="006B76D5" w:rsidRPr="00D26AB0" w:rsidRDefault="006B76D5" w:rsidP="00B2723D">
            <w:pPr>
              <w:spacing w:line="240" w:lineRule="auto"/>
              <w:ind w:firstLine="0"/>
              <w:rPr>
                <w:rFonts w:eastAsia="Calibri" w:cs="Times New Roman"/>
                <w:b w:val="0"/>
                <w:bCs w:val="0"/>
                <w:szCs w:val="24"/>
              </w:rPr>
            </w:pPr>
            <w:r w:rsidRPr="00D26AB0">
              <w:rPr>
                <w:rFonts w:eastAsia="Calibri" w:cs="Times New Roman"/>
                <w:b w:val="0"/>
                <w:bCs w:val="0"/>
                <w:szCs w:val="24"/>
              </w:rPr>
              <w:t>0,50                Correlación positiva mediana</w:t>
            </w:r>
          </w:p>
        </w:tc>
      </w:tr>
      <w:tr w:rsidR="006B76D5" w:rsidRPr="00D26AB0" w14:paraId="434942B9" w14:textId="77777777" w:rsidTr="00B2723D">
        <w:trPr>
          <w:trHeight w:val="286"/>
        </w:trPr>
        <w:tc>
          <w:tcPr>
            <w:cnfStyle w:val="001000000000" w:firstRow="0" w:lastRow="0" w:firstColumn="1" w:lastColumn="0" w:oddVBand="0" w:evenVBand="0" w:oddHBand="0" w:evenHBand="0" w:firstRowFirstColumn="0" w:firstRowLastColumn="0" w:lastRowFirstColumn="0" w:lastRowLastColumn="0"/>
            <w:tcW w:w="5387" w:type="dxa"/>
            <w:vAlign w:val="center"/>
          </w:tcPr>
          <w:p w14:paraId="0AD25D12" w14:textId="72C65EB9" w:rsidR="006B76D5" w:rsidRPr="00D26AB0" w:rsidRDefault="006B76D5" w:rsidP="00B2723D">
            <w:pPr>
              <w:spacing w:line="240" w:lineRule="auto"/>
              <w:ind w:firstLine="0"/>
              <w:rPr>
                <w:rFonts w:eastAsia="Calibri" w:cs="Times New Roman"/>
                <w:b w:val="0"/>
                <w:bCs w:val="0"/>
                <w:szCs w:val="24"/>
              </w:rPr>
            </w:pPr>
            <w:r w:rsidRPr="00D26AB0">
              <w:rPr>
                <w:rFonts w:eastAsia="Calibri" w:cs="Times New Roman"/>
                <w:b w:val="0"/>
                <w:bCs w:val="0"/>
                <w:szCs w:val="24"/>
              </w:rPr>
              <w:t>0,75                Correlación positiva considerable</w:t>
            </w:r>
          </w:p>
        </w:tc>
      </w:tr>
      <w:tr w:rsidR="006B76D5" w:rsidRPr="00D26AB0" w14:paraId="24533443" w14:textId="77777777" w:rsidTr="00B2723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87" w:type="dxa"/>
            <w:vAlign w:val="center"/>
          </w:tcPr>
          <w:p w14:paraId="6C917C1C" w14:textId="3F2CE1F5" w:rsidR="006B76D5" w:rsidRPr="00D26AB0" w:rsidRDefault="006B76D5" w:rsidP="00B2723D">
            <w:pPr>
              <w:keepNext/>
              <w:spacing w:line="240" w:lineRule="auto"/>
              <w:ind w:firstLine="0"/>
              <w:rPr>
                <w:rFonts w:eastAsia="Calibri" w:cs="Times New Roman"/>
                <w:b w:val="0"/>
                <w:bCs w:val="0"/>
                <w:szCs w:val="24"/>
              </w:rPr>
            </w:pPr>
            <w:r w:rsidRPr="00D26AB0">
              <w:rPr>
                <w:rFonts w:eastAsia="Calibri" w:cs="Times New Roman"/>
                <w:b w:val="0"/>
                <w:bCs w:val="0"/>
                <w:szCs w:val="24"/>
              </w:rPr>
              <w:t>0,90                Correlación positiva fuerte</w:t>
            </w:r>
          </w:p>
        </w:tc>
      </w:tr>
    </w:tbl>
    <w:p w14:paraId="2EDA165A" w14:textId="1CD8299C" w:rsidR="008B71D7" w:rsidRPr="006734D3" w:rsidRDefault="006734D3" w:rsidP="00136C08">
      <w:pPr>
        <w:pStyle w:val="Descripcin"/>
        <w:ind w:firstLine="0"/>
        <w:jc w:val="center"/>
        <w:rPr>
          <w:rFonts w:cs="Times New Roman"/>
          <w:b/>
          <w:noProof/>
          <w:color w:val="auto"/>
          <w:sz w:val="24"/>
          <w:szCs w:val="24"/>
        </w:rPr>
      </w:pPr>
      <w:bookmarkStart w:id="224" w:name="_Toc86309301"/>
      <w:bookmarkStart w:id="225" w:name="_Toc87038684"/>
      <w:bookmarkEnd w:id="223"/>
      <w:r w:rsidRPr="006734D3">
        <w:rPr>
          <w:b/>
          <w:i w:val="0"/>
          <w:color w:val="auto"/>
          <w:sz w:val="24"/>
          <w:szCs w:val="24"/>
        </w:rPr>
        <w:t xml:space="preserve">Tabla </w:t>
      </w:r>
      <w:r w:rsidRPr="006734D3">
        <w:rPr>
          <w:b/>
          <w:i w:val="0"/>
          <w:color w:val="auto"/>
          <w:sz w:val="24"/>
          <w:szCs w:val="24"/>
        </w:rPr>
        <w:fldChar w:fldCharType="begin"/>
      </w:r>
      <w:r w:rsidRPr="006734D3">
        <w:rPr>
          <w:b/>
          <w:i w:val="0"/>
          <w:color w:val="auto"/>
          <w:sz w:val="24"/>
          <w:szCs w:val="24"/>
        </w:rPr>
        <w:instrText xml:space="preserve"> SEQ Tabla \* ARABIC </w:instrText>
      </w:r>
      <w:r w:rsidRPr="006734D3">
        <w:rPr>
          <w:b/>
          <w:i w:val="0"/>
          <w:color w:val="auto"/>
          <w:sz w:val="24"/>
          <w:szCs w:val="24"/>
        </w:rPr>
        <w:fldChar w:fldCharType="separate"/>
      </w:r>
      <w:r w:rsidR="007416B4">
        <w:rPr>
          <w:b/>
          <w:i w:val="0"/>
          <w:noProof/>
          <w:color w:val="auto"/>
          <w:sz w:val="24"/>
          <w:szCs w:val="24"/>
        </w:rPr>
        <w:t>7</w:t>
      </w:r>
      <w:r w:rsidRPr="006734D3">
        <w:rPr>
          <w:b/>
          <w:i w:val="0"/>
          <w:color w:val="auto"/>
          <w:sz w:val="24"/>
          <w:szCs w:val="24"/>
        </w:rPr>
        <w:fldChar w:fldCharType="end"/>
      </w:r>
      <w:r w:rsidRPr="006734D3">
        <w:rPr>
          <w:b/>
          <w:i w:val="0"/>
          <w:color w:val="auto"/>
          <w:sz w:val="24"/>
          <w:szCs w:val="24"/>
        </w:rPr>
        <w:t>.</w:t>
      </w:r>
      <w:r w:rsidRPr="006734D3">
        <w:rPr>
          <w:color w:val="auto"/>
          <w:sz w:val="24"/>
          <w:szCs w:val="24"/>
        </w:rPr>
        <w:t xml:space="preserve"> Baremos de las correlaciones.</w:t>
      </w:r>
      <w:bookmarkEnd w:id="224"/>
      <w:bookmarkEnd w:id="225"/>
    </w:p>
    <w:p w14:paraId="6B581161" w14:textId="77777777" w:rsidR="006B76D5" w:rsidRPr="00D26AB0" w:rsidRDefault="006B76D5" w:rsidP="006A7738">
      <w:pPr>
        <w:spacing w:line="240" w:lineRule="auto"/>
        <w:ind w:firstLine="0"/>
        <w:jc w:val="both"/>
        <w:rPr>
          <w:rFonts w:cs="Times New Roman"/>
          <w:noProof/>
          <w:szCs w:val="24"/>
        </w:rPr>
      </w:pPr>
    </w:p>
    <w:p w14:paraId="73A52C76" w14:textId="77777777" w:rsidR="006B76D5" w:rsidRPr="00D26AB0" w:rsidRDefault="006B76D5" w:rsidP="006A7738">
      <w:pPr>
        <w:spacing w:line="240" w:lineRule="auto"/>
        <w:ind w:firstLine="0"/>
        <w:jc w:val="both"/>
        <w:rPr>
          <w:rFonts w:cs="Times New Roman"/>
          <w:noProof/>
          <w:szCs w:val="24"/>
        </w:rPr>
      </w:pPr>
    </w:p>
    <w:p w14:paraId="47E4E93A" w14:textId="77777777" w:rsidR="006B76D5" w:rsidRPr="00D26AB0" w:rsidRDefault="006B76D5" w:rsidP="006A7738">
      <w:pPr>
        <w:spacing w:line="240" w:lineRule="auto"/>
        <w:ind w:firstLine="0"/>
        <w:jc w:val="both"/>
        <w:rPr>
          <w:rFonts w:cs="Times New Roman"/>
          <w:noProof/>
          <w:szCs w:val="24"/>
        </w:rPr>
      </w:pPr>
    </w:p>
    <w:p w14:paraId="2C88FCF6" w14:textId="77777777" w:rsidR="006B76D5" w:rsidRPr="00D26AB0" w:rsidRDefault="006B76D5" w:rsidP="006A7738">
      <w:pPr>
        <w:spacing w:line="240" w:lineRule="auto"/>
        <w:ind w:firstLine="0"/>
        <w:jc w:val="both"/>
        <w:rPr>
          <w:rFonts w:cs="Times New Roman"/>
          <w:noProof/>
          <w:szCs w:val="24"/>
        </w:rPr>
      </w:pPr>
    </w:p>
    <w:p w14:paraId="38AB3794" w14:textId="77777777" w:rsidR="006B76D5" w:rsidRPr="00D26AB0" w:rsidRDefault="006B76D5" w:rsidP="006A7738">
      <w:pPr>
        <w:spacing w:line="240" w:lineRule="auto"/>
        <w:ind w:firstLine="0"/>
        <w:jc w:val="both"/>
        <w:rPr>
          <w:rFonts w:cs="Times New Roman"/>
          <w:noProof/>
          <w:szCs w:val="24"/>
        </w:rPr>
      </w:pPr>
    </w:p>
    <w:p w14:paraId="0F15A9BA" w14:textId="77777777" w:rsidR="006B76D5" w:rsidRPr="00D26AB0" w:rsidRDefault="006B76D5" w:rsidP="006A7738">
      <w:pPr>
        <w:spacing w:line="240" w:lineRule="auto"/>
        <w:ind w:firstLine="0"/>
        <w:jc w:val="both"/>
        <w:rPr>
          <w:rFonts w:cs="Times New Roman"/>
          <w:noProof/>
          <w:szCs w:val="24"/>
        </w:rPr>
      </w:pPr>
    </w:p>
    <w:p w14:paraId="06A1F955" w14:textId="77777777" w:rsidR="006B76D5" w:rsidRPr="00D26AB0" w:rsidRDefault="006B76D5" w:rsidP="006A7738">
      <w:pPr>
        <w:spacing w:line="240" w:lineRule="auto"/>
        <w:ind w:firstLine="0"/>
        <w:jc w:val="both"/>
        <w:rPr>
          <w:rFonts w:cs="Times New Roman"/>
          <w:noProof/>
          <w:szCs w:val="24"/>
        </w:rPr>
      </w:pPr>
    </w:p>
    <w:p w14:paraId="19EE5617" w14:textId="77777777" w:rsidR="006B76D5" w:rsidRPr="00D26AB0" w:rsidRDefault="006B76D5" w:rsidP="006A7738">
      <w:pPr>
        <w:spacing w:line="240" w:lineRule="auto"/>
        <w:ind w:firstLine="0"/>
        <w:jc w:val="both"/>
        <w:rPr>
          <w:rFonts w:cs="Times New Roman"/>
          <w:noProof/>
          <w:szCs w:val="24"/>
        </w:rPr>
      </w:pPr>
    </w:p>
    <w:p w14:paraId="14BA631C" w14:textId="77777777" w:rsidR="006B76D5" w:rsidRPr="00D26AB0" w:rsidRDefault="006B76D5" w:rsidP="006A7738">
      <w:pPr>
        <w:spacing w:line="240" w:lineRule="auto"/>
        <w:ind w:firstLine="0"/>
        <w:jc w:val="both"/>
        <w:rPr>
          <w:rFonts w:cs="Times New Roman"/>
          <w:noProof/>
          <w:szCs w:val="24"/>
        </w:rPr>
      </w:pPr>
    </w:p>
    <w:p w14:paraId="533030D6" w14:textId="77777777" w:rsidR="006B76D5" w:rsidRPr="00D26AB0" w:rsidRDefault="006B76D5" w:rsidP="006A7738">
      <w:pPr>
        <w:spacing w:line="240" w:lineRule="auto"/>
        <w:ind w:firstLine="0"/>
        <w:jc w:val="both"/>
        <w:rPr>
          <w:rFonts w:cs="Times New Roman"/>
          <w:noProof/>
          <w:szCs w:val="24"/>
        </w:rPr>
      </w:pPr>
    </w:p>
    <w:p w14:paraId="583EE205" w14:textId="77777777" w:rsidR="006B76D5" w:rsidRPr="00D26AB0" w:rsidRDefault="006B76D5" w:rsidP="006A7738">
      <w:pPr>
        <w:spacing w:line="240" w:lineRule="auto"/>
        <w:ind w:firstLine="0"/>
        <w:jc w:val="both"/>
        <w:rPr>
          <w:rFonts w:cs="Times New Roman"/>
          <w:noProof/>
          <w:szCs w:val="24"/>
        </w:rPr>
      </w:pPr>
    </w:p>
    <w:p w14:paraId="6F02FCFF" w14:textId="77777777" w:rsidR="006B76D5" w:rsidRPr="00D26AB0" w:rsidRDefault="006B76D5" w:rsidP="006A7738">
      <w:pPr>
        <w:spacing w:line="240" w:lineRule="auto"/>
        <w:ind w:firstLine="0"/>
        <w:jc w:val="both"/>
        <w:rPr>
          <w:rFonts w:cs="Times New Roman"/>
          <w:noProof/>
          <w:szCs w:val="24"/>
        </w:rPr>
      </w:pPr>
    </w:p>
    <w:p w14:paraId="44C98B1C" w14:textId="77777777" w:rsidR="006B76D5" w:rsidRPr="00D26AB0" w:rsidRDefault="006B76D5" w:rsidP="006A7738">
      <w:pPr>
        <w:spacing w:line="240" w:lineRule="auto"/>
        <w:ind w:firstLine="0"/>
        <w:jc w:val="both"/>
        <w:rPr>
          <w:rFonts w:cs="Times New Roman"/>
          <w:noProof/>
          <w:szCs w:val="24"/>
        </w:rPr>
      </w:pPr>
    </w:p>
    <w:p w14:paraId="6D3E1A1F" w14:textId="77777777" w:rsidR="001B3C61" w:rsidRPr="00D26AB0" w:rsidRDefault="001B3C61" w:rsidP="006A7738">
      <w:pPr>
        <w:spacing w:line="240" w:lineRule="auto"/>
        <w:ind w:firstLine="0"/>
        <w:jc w:val="both"/>
        <w:rPr>
          <w:rFonts w:cs="Times New Roman"/>
          <w:noProof/>
          <w:szCs w:val="24"/>
        </w:rPr>
      </w:pPr>
    </w:p>
    <w:p w14:paraId="4A9B352D" w14:textId="54B98C09" w:rsidR="007D40F8" w:rsidRPr="00D26AB0" w:rsidRDefault="007D40F8" w:rsidP="00136C08">
      <w:pPr>
        <w:spacing w:line="240" w:lineRule="auto"/>
        <w:ind w:firstLine="0"/>
        <w:jc w:val="center"/>
        <w:rPr>
          <w:rFonts w:cs="Times New Roman"/>
          <w:noProof/>
          <w:szCs w:val="24"/>
        </w:rPr>
      </w:pPr>
      <w:r w:rsidRPr="00D26AB0">
        <w:rPr>
          <w:rFonts w:cs="Times New Roman"/>
          <w:noProof/>
          <w:szCs w:val="24"/>
        </w:rPr>
        <w:t>Fuente: Hernández</w:t>
      </w:r>
      <w:r w:rsidR="003C3DE5" w:rsidRPr="00D26AB0">
        <w:rPr>
          <w:rFonts w:cs="Times New Roman"/>
          <w:noProof/>
          <w:szCs w:val="24"/>
        </w:rPr>
        <w:t xml:space="preserve"> et al.,</w:t>
      </w:r>
      <w:r w:rsidRPr="00D26AB0">
        <w:rPr>
          <w:rFonts w:cs="Times New Roman"/>
          <w:noProof/>
          <w:szCs w:val="24"/>
        </w:rPr>
        <w:t xml:space="preserve"> (2006</w:t>
      </w:r>
      <w:r w:rsidR="002C6768" w:rsidRPr="00D26AB0">
        <w:rPr>
          <w:rFonts w:cs="Times New Roman"/>
          <w:noProof/>
          <w:szCs w:val="24"/>
        </w:rPr>
        <w:t>)</w:t>
      </w:r>
      <w:r w:rsidR="006A7738" w:rsidRPr="00D26AB0">
        <w:rPr>
          <w:rFonts w:cs="Times New Roman"/>
          <w:noProof/>
          <w:szCs w:val="24"/>
        </w:rPr>
        <w:t>.</w:t>
      </w:r>
    </w:p>
    <w:p w14:paraId="2A711C82" w14:textId="505F7779" w:rsidR="006A7738" w:rsidRPr="00D26AB0" w:rsidRDefault="006A7738" w:rsidP="006A7738">
      <w:pPr>
        <w:spacing w:line="240" w:lineRule="auto"/>
        <w:ind w:firstLine="0"/>
        <w:jc w:val="both"/>
        <w:rPr>
          <w:rFonts w:cs="Times New Roman"/>
          <w:noProof/>
          <w:szCs w:val="24"/>
        </w:rPr>
      </w:pPr>
    </w:p>
    <w:p w14:paraId="79774B66" w14:textId="256BF32B" w:rsidR="006A7738" w:rsidRPr="00D26AB0" w:rsidRDefault="006734D3" w:rsidP="00136C08">
      <w:pPr>
        <w:pStyle w:val="Descripcin"/>
        <w:ind w:firstLine="0"/>
        <w:jc w:val="center"/>
        <w:rPr>
          <w:rFonts w:cs="Times New Roman"/>
          <w:i w:val="0"/>
          <w:iCs w:val="0"/>
          <w:noProof/>
          <w:szCs w:val="24"/>
        </w:rPr>
      </w:pPr>
      <w:bookmarkStart w:id="226" w:name="_Toc86309302"/>
      <w:bookmarkStart w:id="227" w:name="_Toc87038685"/>
      <w:r w:rsidRPr="006734D3">
        <w:rPr>
          <w:b/>
          <w:i w:val="0"/>
          <w:color w:val="auto"/>
          <w:sz w:val="24"/>
          <w:szCs w:val="24"/>
        </w:rPr>
        <w:t xml:space="preserve">Tabla </w:t>
      </w:r>
      <w:r w:rsidRPr="006734D3">
        <w:rPr>
          <w:b/>
          <w:i w:val="0"/>
          <w:color w:val="auto"/>
          <w:sz w:val="24"/>
          <w:szCs w:val="24"/>
        </w:rPr>
        <w:fldChar w:fldCharType="begin"/>
      </w:r>
      <w:r w:rsidRPr="006734D3">
        <w:rPr>
          <w:b/>
          <w:i w:val="0"/>
          <w:color w:val="auto"/>
          <w:sz w:val="24"/>
          <w:szCs w:val="24"/>
        </w:rPr>
        <w:instrText xml:space="preserve"> SEQ Tabla \* ARABIC </w:instrText>
      </w:r>
      <w:r w:rsidRPr="006734D3">
        <w:rPr>
          <w:b/>
          <w:i w:val="0"/>
          <w:color w:val="auto"/>
          <w:sz w:val="24"/>
          <w:szCs w:val="24"/>
        </w:rPr>
        <w:fldChar w:fldCharType="separate"/>
      </w:r>
      <w:r w:rsidR="007416B4">
        <w:rPr>
          <w:b/>
          <w:i w:val="0"/>
          <w:noProof/>
          <w:color w:val="auto"/>
          <w:sz w:val="24"/>
          <w:szCs w:val="24"/>
        </w:rPr>
        <w:t>8</w:t>
      </w:r>
      <w:r w:rsidRPr="006734D3">
        <w:rPr>
          <w:b/>
          <w:i w:val="0"/>
          <w:color w:val="auto"/>
          <w:sz w:val="24"/>
          <w:szCs w:val="24"/>
        </w:rPr>
        <w:fldChar w:fldCharType="end"/>
      </w:r>
      <w:r w:rsidRPr="006734D3">
        <w:rPr>
          <w:b/>
          <w:i w:val="0"/>
          <w:color w:val="auto"/>
          <w:sz w:val="24"/>
          <w:szCs w:val="24"/>
        </w:rPr>
        <w:t>.</w:t>
      </w:r>
      <w:r w:rsidRPr="006734D3">
        <w:rPr>
          <w:color w:val="auto"/>
          <w:sz w:val="24"/>
          <w:szCs w:val="24"/>
        </w:rPr>
        <w:t xml:space="preserve">  Correlaciones pensamiento crítico y rendimiento académico</w:t>
      </w:r>
      <w:r>
        <w:t>.</w:t>
      </w:r>
      <w:bookmarkEnd w:id="226"/>
      <w:bookmarkEnd w:id="227"/>
    </w:p>
    <w:tbl>
      <w:tblPr>
        <w:tblStyle w:val="Tabladelista2-nfasis3"/>
        <w:tblW w:w="8642" w:type="dxa"/>
        <w:jc w:val="center"/>
        <w:tblBorders>
          <w:top w:val="single" w:sz="4" w:space="0" w:color="auto"/>
          <w:bottom w:val="single" w:sz="4" w:space="0" w:color="auto"/>
          <w:insideH w:val="none" w:sz="0" w:space="0" w:color="auto"/>
        </w:tblBorders>
        <w:shd w:val="clear" w:color="auto" w:fill="FFFFFF" w:themeFill="background1"/>
        <w:tblLayout w:type="fixed"/>
        <w:tblLook w:val="0000" w:firstRow="0" w:lastRow="0" w:firstColumn="0" w:lastColumn="0" w:noHBand="0" w:noVBand="0"/>
      </w:tblPr>
      <w:tblGrid>
        <w:gridCol w:w="1555"/>
        <w:gridCol w:w="1984"/>
        <w:gridCol w:w="1701"/>
        <w:gridCol w:w="1559"/>
        <w:gridCol w:w="1843"/>
      </w:tblGrid>
      <w:tr w:rsidR="007D40F8" w:rsidRPr="00D26AB0" w14:paraId="19493179" w14:textId="77777777" w:rsidTr="003C3DE5">
        <w:trPr>
          <w:cnfStyle w:val="000000100000" w:firstRow="0" w:lastRow="0" w:firstColumn="0" w:lastColumn="0" w:oddVBand="0" w:evenVBand="0" w:oddHBand="1" w:evenHBand="0" w:firstRowFirstColumn="0" w:firstRowLastColumn="0" w:lastRowFirstColumn="0" w:lastRowLastColumn="0"/>
          <w:trHeight w:val="797"/>
          <w:jc w:val="center"/>
        </w:trPr>
        <w:tc>
          <w:tcPr>
            <w:cnfStyle w:val="000010000000" w:firstRow="0" w:lastRow="0" w:firstColumn="0" w:lastColumn="0" w:oddVBand="1" w:evenVBand="0" w:oddHBand="0" w:evenHBand="0" w:firstRowFirstColumn="0" w:firstRowLastColumn="0" w:lastRowFirstColumn="0" w:lastRowLastColumn="0"/>
            <w:tcW w:w="5240" w:type="dxa"/>
            <w:gridSpan w:val="3"/>
            <w:tcBorders>
              <w:top w:val="single" w:sz="4" w:space="0" w:color="auto"/>
              <w:bottom w:val="single" w:sz="4" w:space="0" w:color="auto"/>
            </w:tcBorders>
            <w:shd w:val="clear" w:color="auto" w:fill="FFFFFF" w:themeFill="background1"/>
          </w:tcPr>
          <w:p w14:paraId="2E3868AC" w14:textId="77777777" w:rsidR="007D40F8" w:rsidRPr="00D26AB0" w:rsidRDefault="007D40F8" w:rsidP="003C3DE5">
            <w:pPr>
              <w:spacing w:line="240" w:lineRule="auto"/>
              <w:ind w:firstLine="284"/>
              <w:jc w:val="both"/>
              <w:rPr>
                <w:rFonts w:cs="Times New Roman"/>
                <w:noProof/>
                <w:szCs w:val="24"/>
              </w:rPr>
            </w:pPr>
          </w:p>
        </w:tc>
        <w:tc>
          <w:tcPr>
            <w:tcW w:w="1559" w:type="dxa"/>
            <w:tcBorders>
              <w:top w:val="single" w:sz="4" w:space="0" w:color="auto"/>
              <w:bottom w:val="single" w:sz="4" w:space="0" w:color="auto"/>
            </w:tcBorders>
            <w:shd w:val="clear" w:color="auto" w:fill="FFFFFF" w:themeFill="background1"/>
          </w:tcPr>
          <w:p w14:paraId="451454D8" w14:textId="642B8D21" w:rsidR="007D40F8" w:rsidRPr="00D26AB0" w:rsidRDefault="007D40F8" w:rsidP="003C3DE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szCs w:val="24"/>
              </w:rPr>
            </w:pPr>
            <w:r w:rsidRPr="00D26AB0">
              <w:rPr>
                <w:rFonts w:cs="Times New Roman"/>
                <w:noProof/>
                <w:szCs w:val="24"/>
              </w:rPr>
              <w:t>Pensamiento</w:t>
            </w:r>
            <w:r w:rsidR="003C3DE5" w:rsidRPr="00D26AB0">
              <w:rPr>
                <w:rFonts w:cs="Times New Roman"/>
                <w:noProof/>
                <w:szCs w:val="24"/>
              </w:rPr>
              <w:t xml:space="preserve"> </w:t>
            </w:r>
            <w:r w:rsidRPr="00D26AB0">
              <w:rPr>
                <w:rFonts w:cs="Times New Roman"/>
                <w:noProof/>
                <w:szCs w:val="24"/>
              </w:rPr>
              <w:t>critico</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bottom w:val="single" w:sz="4" w:space="0" w:color="auto"/>
            </w:tcBorders>
            <w:shd w:val="clear" w:color="auto" w:fill="FFFFFF" w:themeFill="background1"/>
          </w:tcPr>
          <w:p w14:paraId="3807AB73" w14:textId="2DD48174" w:rsidR="007D40F8" w:rsidRPr="00D26AB0" w:rsidRDefault="007D40F8" w:rsidP="003C3DE5">
            <w:pPr>
              <w:spacing w:line="240" w:lineRule="auto"/>
              <w:ind w:firstLine="0"/>
              <w:jc w:val="center"/>
              <w:rPr>
                <w:rFonts w:cs="Times New Roman"/>
                <w:noProof/>
                <w:szCs w:val="24"/>
              </w:rPr>
            </w:pPr>
            <w:r w:rsidRPr="00D26AB0">
              <w:rPr>
                <w:rFonts w:cs="Times New Roman"/>
                <w:noProof/>
                <w:szCs w:val="24"/>
              </w:rPr>
              <w:t>Total Rendimiento</w:t>
            </w:r>
            <w:r w:rsidR="003C3DE5" w:rsidRPr="00D26AB0">
              <w:rPr>
                <w:rFonts w:cs="Times New Roman"/>
                <w:noProof/>
                <w:szCs w:val="24"/>
              </w:rPr>
              <w:t xml:space="preserve"> </w:t>
            </w:r>
            <w:r w:rsidR="00265462" w:rsidRPr="00D26AB0">
              <w:rPr>
                <w:rFonts w:cs="Times New Roman"/>
                <w:noProof/>
                <w:szCs w:val="24"/>
              </w:rPr>
              <w:t>escolar</w:t>
            </w:r>
          </w:p>
        </w:tc>
      </w:tr>
      <w:tr w:rsidR="003C3DE5" w:rsidRPr="00D26AB0" w14:paraId="07F4D8F9" w14:textId="77777777" w:rsidTr="003C3DE5">
        <w:trPr>
          <w:trHeight w:val="542"/>
          <w:jc w:val="center"/>
        </w:trPr>
        <w:tc>
          <w:tcPr>
            <w:cnfStyle w:val="000010000000" w:firstRow="0" w:lastRow="0" w:firstColumn="0" w:lastColumn="0" w:oddVBand="1" w:evenVBand="0" w:oddHBand="0" w:evenHBand="0" w:firstRowFirstColumn="0" w:firstRowLastColumn="0" w:lastRowFirstColumn="0" w:lastRowLastColumn="0"/>
            <w:tcW w:w="1555" w:type="dxa"/>
            <w:vMerge w:val="restart"/>
            <w:tcBorders>
              <w:top w:val="single" w:sz="4" w:space="0" w:color="auto"/>
            </w:tcBorders>
            <w:shd w:val="clear" w:color="auto" w:fill="FFFFFF" w:themeFill="background1"/>
          </w:tcPr>
          <w:p w14:paraId="0F365048" w14:textId="77777777" w:rsidR="003C3DE5" w:rsidRPr="00D26AB0" w:rsidRDefault="003C3DE5" w:rsidP="003C3DE5">
            <w:pPr>
              <w:spacing w:line="240" w:lineRule="auto"/>
              <w:ind w:firstLine="0"/>
              <w:jc w:val="both"/>
              <w:rPr>
                <w:rFonts w:cs="Times New Roman"/>
                <w:noProof/>
                <w:szCs w:val="24"/>
              </w:rPr>
            </w:pPr>
          </w:p>
          <w:p w14:paraId="299FD525" w14:textId="77777777" w:rsidR="003C3DE5" w:rsidRPr="00D26AB0" w:rsidRDefault="003C3DE5" w:rsidP="003C3DE5">
            <w:pPr>
              <w:spacing w:line="240" w:lineRule="auto"/>
              <w:ind w:firstLine="0"/>
              <w:jc w:val="both"/>
              <w:rPr>
                <w:rFonts w:cs="Times New Roman"/>
                <w:noProof/>
                <w:szCs w:val="24"/>
              </w:rPr>
            </w:pPr>
          </w:p>
          <w:p w14:paraId="4CA16201" w14:textId="73C0C621" w:rsidR="005F3D9C" w:rsidRPr="00D26AB0" w:rsidRDefault="007D40F8" w:rsidP="003C3DE5">
            <w:pPr>
              <w:spacing w:line="240" w:lineRule="auto"/>
              <w:ind w:firstLine="0"/>
              <w:jc w:val="both"/>
              <w:rPr>
                <w:rFonts w:cs="Times New Roman"/>
                <w:noProof/>
                <w:szCs w:val="24"/>
              </w:rPr>
            </w:pPr>
            <w:r w:rsidRPr="00D26AB0">
              <w:rPr>
                <w:rFonts w:cs="Times New Roman"/>
                <w:noProof/>
                <w:szCs w:val="24"/>
              </w:rPr>
              <w:t xml:space="preserve">Rho </w:t>
            </w:r>
          </w:p>
          <w:p w14:paraId="27FBA881" w14:textId="40A67348" w:rsidR="007D40F8" w:rsidRPr="00D26AB0" w:rsidRDefault="007D40F8" w:rsidP="003C3DE5">
            <w:pPr>
              <w:spacing w:line="240" w:lineRule="auto"/>
              <w:ind w:firstLine="0"/>
              <w:jc w:val="both"/>
              <w:rPr>
                <w:rFonts w:cs="Times New Roman"/>
                <w:noProof/>
                <w:szCs w:val="24"/>
              </w:rPr>
            </w:pPr>
            <w:r w:rsidRPr="00D26AB0">
              <w:rPr>
                <w:rFonts w:cs="Times New Roman"/>
                <w:noProof/>
                <w:szCs w:val="24"/>
              </w:rPr>
              <w:t>Spearman</w:t>
            </w:r>
          </w:p>
        </w:tc>
        <w:tc>
          <w:tcPr>
            <w:tcW w:w="1984" w:type="dxa"/>
            <w:vMerge w:val="restart"/>
            <w:tcBorders>
              <w:top w:val="single" w:sz="4" w:space="0" w:color="auto"/>
            </w:tcBorders>
            <w:shd w:val="clear" w:color="auto" w:fill="FFFFFF" w:themeFill="background1"/>
          </w:tcPr>
          <w:p w14:paraId="7C7C2384" w14:textId="502B8FAB" w:rsidR="007D40F8" w:rsidRPr="00D26AB0" w:rsidRDefault="007D40F8" w:rsidP="003C3DE5">
            <w:pPr>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cs="Times New Roman"/>
                <w:noProof/>
                <w:szCs w:val="24"/>
              </w:rPr>
            </w:pPr>
            <w:r w:rsidRPr="00D26AB0">
              <w:rPr>
                <w:rFonts w:cs="Times New Roman"/>
                <w:noProof/>
                <w:szCs w:val="24"/>
              </w:rPr>
              <w:t>Pensamiento</w:t>
            </w:r>
            <w:r w:rsidR="005F3D9C" w:rsidRPr="00D26AB0">
              <w:rPr>
                <w:rFonts w:cs="Times New Roman"/>
                <w:noProof/>
                <w:szCs w:val="24"/>
              </w:rPr>
              <w:t xml:space="preserve"> </w:t>
            </w:r>
            <w:r w:rsidRPr="00D26AB0">
              <w:rPr>
                <w:rFonts w:cs="Times New Roman"/>
                <w:noProof/>
                <w:szCs w:val="24"/>
              </w:rPr>
              <w:t>critico</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tcBorders>
            <w:shd w:val="clear" w:color="auto" w:fill="FFFFFF" w:themeFill="background1"/>
          </w:tcPr>
          <w:p w14:paraId="416B8A2C" w14:textId="77777777" w:rsidR="007D40F8" w:rsidRPr="00D26AB0" w:rsidRDefault="007D40F8" w:rsidP="003C3DE5">
            <w:pPr>
              <w:spacing w:line="240" w:lineRule="auto"/>
              <w:ind w:firstLine="0"/>
              <w:jc w:val="both"/>
              <w:rPr>
                <w:rFonts w:cs="Times New Roman"/>
                <w:noProof/>
                <w:szCs w:val="24"/>
              </w:rPr>
            </w:pPr>
            <w:r w:rsidRPr="00D26AB0">
              <w:rPr>
                <w:rFonts w:cs="Times New Roman"/>
                <w:noProof/>
                <w:szCs w:val="24"/>
              </w:rPr>
              <w:t>Coeficiente de correlación</w:t>
            </w:r>
          </w:p>
        </w:tc>
        <w:tc>
          <w:tcPr>
            <w:tcW w:w="1559" w:type="dxa"/>
            <w:tcBorders>
              <w:top w:val="single" w:sz="4" w:space="0" w:color="auto"/>
            </w:tcBorders>
            <w:shd w:val="clear" w:color="auto" w:fill="FFFFFF" w:themeFill="background1"/>
          </w:tcPr>
          <w:p w14:paraId="55A08057" w14:textId="77777777" w:rsidR="007D40F8" w:rsidRPr="00D26AB0" w:rsidRDefault="007D40F8" w:rsidP="003C3DE5">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imes New Roman"/>
                <w:noProof/>
                <w:szCs w:val="24"/>
              </w:rPr>
            </w:pPr>
            <w:r w:rsidRPr="00D26AB0">
              <w:rPr>
                <w:rFonts w:cs="Times New Roman"/>
                <w:noProof/>
                <w:szCs w:val="24"/>
              </w:rPr>
              <w:t>1,000</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tcBorders>
            <w:shd w:val="clear" w:color="auto" w:fill="FFFFFF" w:themeFill="background1"/>
          </w:tcPr>
          <w:p w14:paraId="096878F4" w14:textId="77777777" w:rsidR="007D40F8" w:rsidRPr="00D26AB0" w:rsidRDefault="007D40F8" w:rsidP="003C3DE5">
            <w:pPr>
              <w:spacing w:line="240" w:lineRule="auto"/>
              <w:ind w:firstLine="284"/>
              <w:jc w:val="right"/>
              <w:rPr>
                <w:rFonts w:cs="Times New Roman"/>
                <w:noProof/>
                <w:szCs w:val="24"/>
              </w:rPr>
            </w:pPr>
            <w:r w:rsidRPr="00D26AB0">
              <w:rPr>
                <w:rFonts w:cs="Times New Roman"/>
                <w:noProof/>
                <w:szCs w:val="24"/>
              </w:rPr>
              <w:t>,136</w:t>
            </w:r>
          </w:p>
        </w:tc>
      </w:tr>
      <w:tr w:rsidR="003C3DE5" w:rsidRPr="00D26AB0" w14:paraId="77C360AF" w14:textId="77777777" w:rsidTr="003C3DE5">
        <w:trPr>
          <w:cnfStyle w:val="000000100000" w:firstRow="0" w:lastRow="0" w:firstColumn="0" w:lastColumn="0" w:oddVBand="0" w:evenVBand="0" w:oddHBand="1" w:evenHBand="0" w:firstRowFirstColumn="0" w:firstRowLastColumn="0" w:lastRowFirstColumn="0" w:lastRowLastColumn="0"/>
          <w:trHeight w:val="271"/>
          <w:jc w:val="center"/>
        </w:trPr>
        <w:tc>
          <w:tcPr>
            <w:cnfStyle w:val="000010000000" w:firstRow="0" w:lastRow="0" w:firstColumn="0" w:lastColumn="0" w:oddVBand="1" w:evenVBand="0" w:oddHBand="0" w:evenHBand="0" w:firstRowFirstColumn="0" w:firstRowLastColumn="0" w:lastRowFirstColumn="0" w:lastRowLastColumn="0"/>
            <w:tcW w:w="1555" w:type="dxa"/>
            <w:vMerge/>
            <w:shd w:val="clear" w:color="auto" w:fill="FFFFFF" w:themeFill="background1"/>
          </w:tcPr>
          <w:p w14:paraId="57348200" w14:textId="77777777" w:rsidR="007D40F8" w:rsidRPr="00D26AB0" w:rsidRDefault="007D40F8" w:rsidP="003C3DE5">
            <w:pPr>
              <w:spacing w:line="240" w:lineRule="auto"/>
              <w:ind w:firstLine="284"/>
              <w:jc w:val="both"/>
              <w:rPr>
                <w:rFonts w:cs="Times New Roman"/>
                <w:noProof/>
                <w:szCs w:val="24"/>
              </w:rPr>
            </w:pPr>
          </w:p>
        </w:tc>
        <w:tc>
          <w:tcPr>
            <w:tcW w:w="1984" w:type="dxa"/>
            <w:vMerge/>
            <w:shd w:val="clear" w:color="auto" w:fill="FFFFFF" w:themeFill="background1"/>
          </w:tcPr>
          <w:p w14:paraId="146C2706" w14:textId="77777777" w:rsidR="007D40F8" w:rsidRPr="00D26AB0" w:rsidRDefault="007D40F8" w:rsidP="003C3DE5">
            <w:pPr>
              <w:spacing w:line="240" w:lineRule="auto"/>
              <w:ind w:firstLine="284"/>
              <w:jc w:val="both"/>
              <w:cnfStyle w:val="000000100000" w:firstRow="0" w:lastRow="0" w:firstColumn="0" w:lastColumn="0" w:oddVBand="0" w:evenVBand="0" w:oddHBand="1" w:evenHBand="0" w:firstRowFirstColumn="0" w:firstRowLastColumn="0" w:lastRowFirstColumn="0" w:lastRowLastColumn="0"/>
              <w:rPr>
                <w:rFonts w:cs="Times New Roman"/>
                <w:noProof/>
                <w:szCs w:val="24"/>
              </w:rPr>
            </w:pPr>
          </w:p>
        </w:tc>
        <w:tc>
          <w:tcPr>
            <w:cnfStyle w:val="000010000000" w:firstRow="0" w:lastRow="0" w:firstColumn="0" w:lastColumn="0" w:oddVBand="1" w:evenVBand="0" w:oddHBand="0" w:evenHBand="0" w:firstRowFirstColumn="0" w:firstRowLastColumn="0" w:lastRowFirstColumn="0" w:lastRowLastColumn="0"/>
            <w:tcW w:w="1701" w:type="dxa"/>
            <w:shd w:val="clear" w:color="auto" w:fill="FFFFFF" w:themeFill="background1"/>
          </w:tcPr>
          <w:p w14:paraId="1421CFAC" w14:textId="77777777" w:rsidR="007D40F8" w:rsidRPr="00D26AB0" w:rsidRDefault="007D40F8" w:rsidP="003C3DE5">
            <w:pPr>
              <w:spacing w:line="240" w:lineRule="auto"/>
              <w:ind w:firstLine="0"/>
              <w:jc w:val="both"/>
              <w:rPr>
                <w:rFonts w:cs="Times New Roman"/>
                <w:noProof/>
                <w:szCs w:val="24"/>
              </w:rPr>
            </w:pPr>
            <w:r w:rsidRPr="00D26AB0">
              <w:rPr>
                <w:rFonts w:cs="Times New Roman"/>
                <w:noProof/>
                <w:szCs w:val="24"/>
              </w:rPr>
              <w:t>Sig. (bilateral)</w:t>
            </w:r>
          </w:p>
        </w:tc>
        <w:tc>
          <w:tcPr>
            <w:tcW w:w="1559" w:type="dxa"/>
            <w:shd w:val="clear" w:color="auto" w:fill="FFFFFF" w:themeFill="background1"/>
          </w:tcPr>
          <w:p w14:paraId="7028BFB1" w14:textId="77777777" w:rsidR="007D40F8" w:rsidRPr="00D26AB0" w:rsidRDefault="007D40F8" w:rsidP="003C3DE5">
            <w:pPr>
              <w:spacing w:line="240" w:lineRule="auto"/>
              <w:ind w:firstLine="284"/>
              <w:jc w:val="right"/>
              <w:cnfStyle w:val="000000100000" w:firstRow="0" w:lastRow="0" w:firstColumn="0" w:lastColumn="0" w:oddVBand="0" w:evenVBand="0" w:oddHBand="1" w:evenHBand="0" w:firstRowFirstColumn="0" w:firstRowLastColumn="0" w:lastRowFirstColumn="0" w:lastRowLastColumn="0"/>
              <w:rPr>
                <w:rFonts w:cs="Times New Roman"/>
                <w:noProof/>
                <w:szCs w:val="24"/>
              </w:rPr>
            </w:pPr>
            <w:r w:rsidRPr="00D26AB0">
              <w:rPr>
                <w:rFonts w:cs="Times New Roman"/>
                <w:noProof/>
                <w:szCs w:val="24"/>
              </w:rPr>
              <w:t>.</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14:paraId="664ECAB5" w14:textId="77777777" w:rsidR="007D40F8" w:rsidRPr="00D26AB0" w:rsidRDefault="007D40F8" w:rsidP="003C3DE5">
            <w:pPr>
              <w:spacing w:line="240" w:lineRule="auto"/>
              <w:ind w:firstLine="284"/>
              <w:jc w:val="right"/>
              <w:rPr>
                <w:rFonts w:cs="Times New Roman"/>
                <w:noProof/>
                <w:szCs w:val="24"/>
              </w:rPr>
            </w:pPr>
            <w:r w:rsidRPr="00D26AB0">
              <w:rPr>
                <w:rFonts w:cs="Times New Roman"/>
                <w:noProof/>
                <w:szCs w:val="24"/>
              </w:rPr>
              <w:t>,250</w:t>
            </w:r>
          </w:p>
        </w:tc>
      </w:tr>
      <w:tr w:rsidR="003C3DE5" w:rsidRPr="00D26AB0" w14:paraId="0D0F3355" w14:textId="77777777" w:rsidTr="003C3DE5">
        <w:trPr>
          <w:trHeight w:val="288"/>
          <w:jc w:val="center"/>
        </w:trPr>
        <w:tc>
          <w:tcPr>
            <w:cnfStyle w:val="000010000000" w:firstRow="0" w:lastRow="0" w:firstColumn="0" w:lastColumn="0" w:oddVBand="1" w:evenVBand="0" w:oddHBand="0" w:evenHBand="0" w:firstRowFirstColumn="0" w:firstRowLastColumn="0" w:lastRowFirstColumn="0" w:lastRowLastColumn="0"/>
            <w:tcW w:w="1555" w:type="dxa"/>
            <w:vMerge/>
            <w:shd w:val="clear" w:color="auto" w:fill="FFFFFF" w:themeFill="background1"/>
          </w:tcPr>
          <w:p w14:paraId="1D611F19" w14:textId="77777777" w:rsidR="007D40F8" w:rsidRPr="00D26AB0" w:rsidRDefault="007D40F8" w:rsidP="003C3DE5">
            <w:pPr>
              <w:spacing w:line="240" w:lineRule="auto"/>
              <w:ind w:firstLine="284"/>
              <w:jc w:val="both"/>
              <w:rPr>
                <w:rFonts w:cs="Times New Roman"/>
                <w:noProof/>
                <w:szCs w:val="24"/>
              </w:rPr>
            </w:pPr>
          </w:p>
        </w:tc>
        <w:tc>
          <w:tcPr>
            <w:tcW w:w="1984" w:type="dxa"/>
            <w:vMerge/>
            <w:shd w:val="clear" w:color="auto" w:fill="FFFFFF" w:themeFill="background1"/>
          </w:tcPr>
          <w:p w14:paraId="31F2CFEF" w14:textId="77777777" w:rsidR="007D40F8" w:rsidRPr="00D26AB0" w:rsidRDefault="007D40F8" w:rsidP="003C3DE5">
            <w:pPr>
              <w:spacing w:line="240" w:lineRule="auto"/>
              <w:ind w:firstLine="284"/>
              <w:jc w:val="both"/>
              <w:cnfStyle w:val="000000000000" w:firstRow="0" w:lastRow="0" w:firstColumn="0" w:lastColumn="0" w:oddVBand="0" w:evenVBand="0" w:oddHBand="0" w:evenHBand="0" w:firstRowFirstColumn="0" w:firstRowLastColumn="0" w:lastRowFirstColumn="0" w:lastRowLastColumn="0"/>
              <w:rPr>
                <w:rFonts w:cs="Times New Roman"/>
                <w:noProof/>
                <w:szCs w:val="24"/>
              </w:rPr>
            </w:pPr>
          </w:p>
        </w:tc>
        <w:tc>
          <w:tcPr>
            <w:cnfStyle w:val="000010000000" w:firstRow="0" w:lastRow="0" w:firstColumn="0" w:lastColumn="0" w:oddVBand="1" w:evenVBand="0" w:oddHBand="0" w:evenHBand="0" w:firstRowFirstColumn="0" w:firstRowLastColumn="0" w:lastRowFirstColumn="0" w:lastRowLastColumn="0"/>
            <w:tcW w:w="1701" w:type="dxa"/>
            <w:shd w:val="clear" w:color="auto" w:fill="FFFFFF" w:themeFill="background1"/>
          </w:tcPr>
          <w:p w14:paraId="4B1FD319" w14:textId="77777777" w:rsidR="007D40F8" w:rsidRPr="00D26AB0" w:rsidRDefault="007D40F8" w:rsidP="003C3DE5">
            <w:pPr>
              <w:spacing w:line="240" w:lineRule="auto"/>
              <w:ind w:firstLine="0"/>
              <w:jc w:val="both"/>
              <w:rPr>
                <w:rFonts w:cs="Times New Roman"/>
                <w:noProof/>
                <w:szCs w:val="24"/>
              </w:rPr>
            </w:pPr>
            <w:r w:rsidRPr="00D26AB0">
              <w:rPr>
                <w:rFonts w:cs="Times New Roman"/>
                <w:noProof/>
                <w:szCs w:val="24"/>
              </w:rPr>
              <w:t>N</w:t>
            </w:r>
          </w:p>
        </w:tc>
        <w:tc>
          <w:tcPr>
            <w:tcW w:w="1559" w:type="dxa"/>
            <w:shd w:val="clear" w:color="auto" w:fill="FFFFFF" w:themeFill="background1"/>
          </w:tcPr>
          <w:p w14:paraId="1EF246AB" w14:textId="77777777" w:rsidR="007D40F8" w:rsidRPr="00D26AB0" w:rsidRDefault="007D40F8" w:rsidP="003C3DE5">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imes New Roman"/>
                <w:noProof/>
                <w:szCs w:val="24"/>
              </w:rPr>
            </w:pPr>
            <w:r w:rsidRPr="00D26AB0">
              <w:rPr>
                <w:rFonts w:cs="Times New Roman"/>
                <w:noProof/>
                <w:szCs w:val="24"/>
              </w:rPr>
              <w:t>73</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14:paraId="4F8DC6C4" w14:textId="77777777" w:rsidR="007D40F8" w:rsidRPr="00D26AB0" w:rsidRDefault="007D40F8" w:rsidP="003C3DE5">
            <w:pPr>
              <w:spacing w:line="240" w:lineRule="auto"/>
              <w:ind w:firstLine="284"/>
              <w:jc w:val="right"/>
              <w:rPr>
                <w:rFonts w:cs="Times New Roman"/>
                <w:noProof/>
                <w:szCs w:val="24"/>
              </w:rPr>
            </w:pPr>
            <w:r w:rsidRPr="00D26AB0">
              <w:rPr>
                <w:rFonts w:cs="Times New Roman"/>
                <w:noProof/>
                <w:szCs w:val="24"/>
              </w:rPr>
              <w:t>73</w:t>
            </w:r>
          </w:p>
        </w:tc>
      </w:tr>
      <w:tr w:rsidR="003C3DE5" w:rsidRPr="00D26AB0" w14:paraId="2808E1A7" w14:textId="77777777" w:rsidTr="003C3DE5">
        <w:trPr>
          <w:cnfStyle w:val="000000100000" w:firstRow="0" w:lastRow="0" w:firstColumn="0" w:lastColumn="0" w:oddVBand="0" w:evenVBand="0" w:oddHBand="1" w:evenHBand="0" w:firstRowFirstColumn="0" w:firstRowLastColumn="0" w:lastRowFirstColumn="0" w:lastRowLastColumn="0"/>
          <w:trHeight w:val="542"/>
          <w:jc w:val="center"/>
        </w:trPr>
        <w:tc>
          <w:tcPr>
            <w:cnfStyle w:val="000010000000" w:firstRow="0" w:lastRow="0" w:firstColumn="0" w:lastColumn="0" w:oddVBand="1" w:evenVBand="0" w:oddHBand="0" w:evenHBand="0" w:firstRowFirstColumn="0" w:firstRowLastColumn="0" w:lastRowFirstColumn="0" w:lastRowLastColumn="0"/>
            <w:tcW w:w="1555" w:type="dxa"/>
            <w:vMerge/>
            <w:shd w:val="clear" w:color="auto" w:fill="FFFFFF" w:themeFill="background1"/>
          </w:tcPr>
          <w:p w14:paraId="1B310D76" w14:textId="77777777" w:rsidR="007D40F8" w:rsidRPr="00D26AB0" w:rsidRDefault="007D40F8" w:rsidP="003C3DE5">
            <w:pPr>
              <w:spacing w:line="240" w:lineRule="auto"/>
              <w:ind w:firstLine="284"/>
              <w:jc w:val="both"/>
              <w:rPr>
                <w:rFonts w:cs="Times New Roman"/>
                <w:noProof/>
                <w:szCs w:val="24"/>
              </w:rPr>
            </w:pPr>
          </w:p>
        </w:tc>
        <w:tc>
          <w:tcPr>
            <w:tcW w:w="1984" w:type="dxa"/>
            <w:vMerge w:val="restart"/>
            <w:shd w:val="clear" w:color="auto" w:fill="FFFFFF" w:themeFill="background1"/>
          </w:tcPr>
          <w:p w14:paraId="43DE2994" w14:textId="3420F62D" w:rsidR="007D40F8" w:rsidRPr="00D26AB0" w:rsidRDefault="00265462" w:rsidP="003C3DE5">
            <w:pPr>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cs="Times New Roman"/>
                <w:noProof/>
                <w:szCs w:val="24"/>
              </w:rPr>
            </w:pPr>
            <w:r w:rsidRPr="00D26AB0">
              <w:rPr>
                <w:rFonts w:cs="Times New Roman"/>
                <w:noProof/>
                <w:szCs w:val="24"/>
              </w:rPr>
              <w:t>Total Rendimiento escolar</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FFFFFF" w:themeFill="background1"/>
          </w:tcPr>
          <w:p w14:paraId="3CEDF812" w14:textId="77777777" w:rsidR="007D40F8" w:rsidRPr="00D26AB0" w:rsidRDefault="007D40F8" w:rsidP="003C3DE5">
            <w:pPr>
              <w:spacing w:line="240" w:lineRule="auto"/>
              <w:ind w:firstLine="0"/>
              <w:jc w:val="both"/>
              <w:rPr>
                <w:rFonts w:cs="Times New Roman"/>
                <w:noProof/>
                <w:szCs w:val="24"/>
              </w:rPr>
            </w:pPr>
            <w:r w:rsidRPr="00D26AB0">
              <w:rPr>
                <w:rFonts w:cs="Times New Roman"/>
                <w:noProof/>
                <w:szCs w:val="24"/>
              </w:rPr>
              <w:t>Coeficiente de correlación</w:t>
            </w:r>
          </w:p>
        </w:tc>
        <w:tc>
          <w:tcPr>
            <w:tcW w:w="1559" w:type="dxa"/>
            <w:shd w:val="clear" w:color="auto" w:fill="FFFFFF" w:themeFill="background1"/>
          </w:tcPr>
          <w:p w14:paraId="10529432" w14:textId="77777777" w:rsidR="007D40F8" w:rsidRPr="00D26AB0" w:rsidRDefault="007D40F8" w:rsidP="003C3DE5">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cs="Times New Roman"/>
                <w:noProof/>
                <w:szCs w:val="24"/>
              </w:rPr>
            </w:pPr>
            <w:r w:rsidRPr="00D26AB0">
              <w:rPr>
                <w:rFonts w:cs="Times New Roman"/>
                <w:noProof/>
                <w:szCs w:val="24"/>
              </w:rPr>
              <w:t>,136</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14:paraId="4B0C0AD8" w14:textId="77777777" w:rsidR="007D40F8" w:rsidRPr="00D26AB0" w:rsidRDefault="007D40F8" w:rsidP="003C3DE5">
            <w:pPr>
              <w:spacing w:line="240" w:lineRule="auto"/>
              <w:ind w:firstLine="284"/>
              <w:jc w:val="right"/>
              <w:rPr>
                <w:rFonts w:cs="Times New Roman"/>
                <w:noProof/>
                <w:szCs w:val="24"/>
              </w:rPr>
            </w:pPr>
            <w:r w:rsidRPr="00D26AB0">
              <w:rPr>
                <w:rFonts w:cs="Times New Roman"/>
                <w:noProof/>
                <w:szCs w:val="24"/>
              </w:rPr>
              <w:t>1,000</w:t>
            </w:r>
          </w:p>
        </w:tc>
      </w:tr>
      <w:tr w:rsidR="003C3DE5" w:rsidRPr="00D26AB0" w14:paraId="34A2B310" w14:textId="77777777" w:rsidTr="003C3DE5">
        <w:trPr>
          <w:trHeight w:val="288"/>
          <w:jc w:val="center"/>
        </w:trPr>
        <w:tc>
          <w:tcPr>
            <w:cnfStyle w:val="000010000000" w:firstRow="0" w:lastRow="0" w:firstColumn="0" w:lastColumn="0" w:oddVBand="1" w:evenVBand="0" w:oddHBand="0" w:evenHBand="0" w:firstRowFirstColumn="0" w:firstRowLastColumn="0" w:lastRowFirstColumn="0" w:lastRowLastColumn="0"/>
            <w:tcW w:w="1555" w:type="dxa"/>
            <w:vMerge/>
            <w:shd w:val="clear" w:color="auto" w:fill="FFFFFF" w:themeFill="background1"/>
          </w:tcPr>
          <w:p w14:paraId="77C58DB2" w14:textId="77777777" w:rsidR="007D40F8" w:rsidRPr="00D26AB0" w:rsidRDefault="007D40F8" w:rsidP="003C3DE5">
            <w:pPr>
              <w:spacing w:line="240" w:lineRule="auto"/>
              <w:ind w:firstLine="284"/>
              <w:jc w:val="both"/>
              <w:rPr>
                <w:rFonts w:cs="Times New Roman"/>
                <w:noProof/>
                <w:szCs w:val="24"/>
              </w:rPr>
            </w:pPr>
          </w:p>
        </w:tc>
        <w:tc>
          <w:tcPr>
            <w:tcW w:w="1984" w:type="dxa"/>
            <w:vMerge/>
            <w:shd w:val="clear" w:color="auto" w:fill="FFFFFF" w:themeFill="background1"/>
          </w:tcPr>
          <w:p w14:paraId="70D9D12F" w14:textId="77777777" w:rsidR="007D40F8" w:rsidRPr="00D26AB0" w:rsidRDefault="007D40F8" w:rsidP="003C3DE5">
            <w:pPr>
              <w:spacing w:line="240" w:lineRule="auto"/>
              <w:ind w:firstLine="284"/>
              <w:jc w:val="both"/>
              <w:cnfStyle w:val="000000000000" w:firstRow="0" w:lastRow="0" w:firstColumn="0" w:lastColumn="0" w:oddVBand="0" w:evenVBand="0" w:oddHBand="0" w:evenHBand="0" w:firstRowFirstColumn="0" w:firstRowLastColumn="0" w:lastRowFirstColumn="0" w:lastRowLastColumn="0"/>
              <w:rPr>
                <w:rFonts w:cs="Times New Roman"/>
                <w:noProof/>
                <w:szCs w:val="24"/>
              </w:rPr>
            </w:pPr>
          </w:p>
        </w:tc>
        <w:tc>
          <w:tcPr>
            <w:cnfStyle w:val="000010000000" w:firstRow="0" w:lastRow="0" w:firstColumn="0" w:lastColumn="0" w:oddVBand="1" w:evenVBand="0" w:oddHBand="0" w:evenHBand="0" w:firstRowFirstColumn="0" w:firstRowLastColumn="0" w:lastRowFirstColumn="0" w:lastRowLastColumn="0"/>
            <w:tcW w:w="1701" w:type="dxa"/>
            <w:shd w:val="clear" w:color="auto" w:fill="FFFFFF" w:themeFill="background1"/>
          </w:tcPr>
          <w:p w14:paraId="6F3AEB16" w14:textId="77777777" w:rsidR="007D40F8" w:rsidRPr="00D26AB0" w:rsidRDefault="007D40F8" w:rsidP="003C3DE5">
            <w:pPr>
              <w:spacing w:line="240" w:lineRule="auto"/>
              <w:ind w:firstLine="0"/>
              <w:jc w:val="both"/>
              <w:rPr>
                <w:rFonts w:cs="Times New Roman"/>
                <w:noProof/>
                <w:szCs w:val="24"/>
              </w:rPr>
            </w:pPr>
            <w:r w:rsidRPr="00D26AB0">
              <w:rPr>
                <w:rFonts w:cs="Times New Roman"/>
                <w:noProof/>
                <w:szCs w:val="24"/>
              </w:rPr>
              <w:t>Sig. (bilateral)</w:t>
            </w:r>
          </w:p>
        </w:tc>
        <w:tc>
          <w:tcPr>
            <w:tcW w:w="1559" w:type="dxa"/>
            <w:shd w:val="clear" w:color="auto" w:fill="FFFFFF" w:themeFill="background1"/>
          </w:tcPr>
          <w:p w14:paraId="4259A44D" w14:textId="77777777" w:rsidR="007D40F8" w:rsidRPr="00D26AB0" w:rsidRDefault="007D40F8" w:rsidP="003C3DE5">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imes New Roman"/>
                <w:noProof/>
                <w:szCs w:val="24"/>
              </w:rPr>
            </w:pPr>
            <w:r w:rsidRPr="00D26AB0">
              <w:rPr>
                <w:rFonts w:cs="Times New Roman"/>
                <w:noProof/>
                <w:szCs w:val="24"/>
              </w:rPr>
              <w:t>,250</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14:paraId="0400FAD0" w14:textId="77777777" w:rsidR="007D40F8" w:rsidRPr="00D26AB0" w:rsidRDefault="007D40F8" w:rsidP="003C3DE5">
            <w:pPr>
              <w:spacing w:line="240" w:lineRule="auto"/>
              <w:ind w:firstLine="284"/>
              <w:jc w:val="right"/>
              <w:rPr>
                <w:rFonts w:cs="Times New Roman"/>
                <w:noProof/>
                <w:szCs w:val="24"/>
              </w:rPr>
            </w:pPr>
            <w:r w:rsidRPr="00D26AB0">
              <w:rPr>
                <w:rFonts w:cs="Times New Roman"/>
                <w:noProof/>
                <w:szCs w:val="24"/>
              </w:rPr>
              <w:t>.</w:t>
            </w:r>
          </w:p>
        </w:tc>
      </w:tr>
      <w:tr w:rsidR="003C3DE5" w:rsidRPr="00D26AB0" w14:paraId="6CF0B664" w14:textId="77777777" w:rsidTr="003C3DE5">
        <w:trPr>
          <w:cnfStyle w:val="000000100000" w:firstRow="0" w:lastRow="0" w:firstColumn="0" w:lastColumn="0" w:oddVBand="0" w:evenVBand="0" w:oddHBand="1" w:evenHBand="0" w:firstRowFirstColumn="0" w:firstRowLastColumn="0" w:lastRowFirstColumn="0" w:lastRowLastColumn="0"/>
          <w:trHeight w:val="271"/>
          <w:jc w:val="center"/>
        </w:trPr>
        <w:tc>
          <w:tcPr>
            <w:cnfStyle w:val="000010000000" w:firstRow="0" w:lastRow="0" w:firstColumn="0" w:lastColumn="0" w:oddVBand="1" w:evenVBand="0" w:oddHBand="0" w:evenHBand="0" w:firstRowFirstColumn="0" w:firstRowLastColumn="0" w:lastRowFirstColumn="0" w:lastRowLastColumn="0"/>
            <w:tcW w:w="1555" w:type="dxa"/>
            <w:vMerge/>
            <w:shd w:val="clear" w:color="auto" w:fill="FFFFFF" w:themeFill="background1"/>
          </w:tcPr>
          <w:p w14:paraId="60BC3AD0" w14:textId="77777777" w:rsidR="007D40F8" w:rsidRPr="00D26AB0" w:rsidRDefault="007D40F8" w:rsidP="003C3DE5">
            <w:pPr>
              <w:spacing w:line="240" w:lineRule="auto"/>
              <w:ind w:firstLine="284"/>
              <w:jc w:val="both"/>
              <w:rPr>
                <w:rFonts w:cs="Times New Roman"/>
                <w:noProof/>
                <w:szCs w:val="24"/>
              </w:rPr>
            </w:pPr>
          </w:p>
        </w:tc>
        <w:tc>
          <w:tcPr>
            <w:tcW w:w="1984" w:type="dxa"/>
            <w:vMerge/>
            <w:shd w:val="clear" w:color="auto" w:fill="FFFFFF" w:themeFill="background1"/>
          </w:tcPr>
          <w:p w14:paraId="30291AC6" w14:textId="77777777" w:rsidR="007D40F8" w:rsidRPr="00D26AB0" w:rsidRDefault="007D40F8" w:rsidP="003C3DE5">
            <w:pPr>
              <w:spacing w:line="240" w:lineRule="auto"/>
              <w:ind w:firstLine="284"/>
              <w:jc w:val="both"/>
              <w:cnfStyle w:val="000000100000" w:firstRow="0" w:lastRow="0" w:firstColumn="0" w:lastColumn="0" w:oddVBand="0" w:evenVBand="0" w:oddHBand="1" w:evenHBand="0" w:firstRowFirstColumn="0" w:firstRowLastColumn="0" w:lastRowFirstColumn="0" w:lastRowLastColumn="0"/>
              <w:rPr>
                <w:rFonts w:cs="Times New Roman"/>
                <w:noProof/>
                <w:szCs w:val="24"/>
              </w:rPr>
            </w:pPr>
          </w:p>
        </w:tc>
        <w:tc>
          <w:tcPr>
            <w:cnfStyle w:val="000010000000" w:firstRow="0" w:lastRow="0" w:firstColumn="0" w:lastColumn="0" w:oddVBand="1" w:evenVBand="0" w:oddHBand="0" w:evenHBand="0" w:firstRowFirstColumn="0" w:firstRowLastColumn="0" w:lastRowFirstColumn="0" w:lastRowLastColumn="0"/>
            <w:tcW w:w="1701" w:type="dxa"/>
            <w:shd w:val="clear" w:color="auto" w:fill="FFFFFF" w:themeFill="background1"/>
          </w:tcPr>
          <w:p w14:paraId="33F4F645" w14:textId="77777777" w:rsidR="007D40F8" w:rsidRPr="00D26AB0" w:rsidRDefault="007D40F8" w:rsidP="003C3DE5">
            <w:pPr>
              <w:spacing w:line="240" w:lineRule="auto"/>
              <w:ind w:firstLine="0"/>
              <w:jc w:val="both"/>
              <w:rPr>
                <w:rFonts w:cs="Times New Roman"/>
                <w:noProof/>
                <w:szCs w:val="24"/>
              </w:rPr>
            </w:pPr>
            <w:r w:rsidRPr="00D26AB0">
              <w:rPr>
                <w:rFonts w:cs="Times New Roman"/>
                <w:noProof/>
                <w:szCs w:val="24"/>
              </w:rPr>
              <w:t>N</w:t>
            </w:r>
          </w:p>
        </w:tc>
        <w:tc>
          <w:tcPr>
            <w:tcW w:w="1559" w:type="dxa"/>
            <w:shd w:val="clear" w:color="auto" w:fill="FFFFFF" w:themeFill="background1"/>
          </w:tcPr>
          <w:p w14:paraId="579894D3" w14:textId="77777777" w:rsidR="007D40F8" w:rsidRPr="00D26AB0" w:rsidRDefault="007D40F8" w:rsidP="003C3DE5">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cs="Times New Roman"/>
                <w:noProof/>
                <w:szCs w:val="24"/>
              </w:rPr>
            </w:pPr>
            <w:r w:rsidRPr="00D26AB0">
              <w:rPr>
                <w:rFonts w:cs="Times New Roman"/>
                <w:noProof/>
                <w:szCs w:val="24"/>
              </w:rPr>
              <w:t>73</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14:paraId="139241BD" w14:textId="77777777" w:rsidR="007D40F8" w:rsidRPr="00D26AB0" w:rsidRDefault="007D40F8" w:rsidP="003C3DE5">
            <w:pPr>
              <w:spacing w:line="240" w:lineRule="auto"/>
              <w:ind w:firstLine="284"/>
              <w:jc w:val="right"/>
              <w:rPr>
                <w:rFonts w:cs="Times New Roman"/>
                <w:noProof/>
                <w:szCs w:val="24"/>
              </w:rPr>
            </w:pPr>
            <w:r w:rsidRPr="00D26AB0">
              <w:rPr>
                <w:rFonts w:cs="Times New Roman"/>
                <w:noProof/>
                <w:szCs w:val="24"/>
              </w:rPr>
              <w:t>73</w:t>
            </w:r>
          </w:p>
        </w:tc>
      </w:tr>
    </w:tbl>
    <w:p w14:paraId="3AC0EA2E" w14:textId="72B46B77" w:rsidR="00B76041" w:rsidRDefault="003C3DE5" w:rsidP="00136C08">
      <w:pPr>
        <w:pStyle w:val="Descripcin"/>
        <w:spacing w:line="276" w:lineRule="auto"/>
        <w:ind w:firstLine="0"/>
        <w:jc w:val="center"/>
        <w:rPr>
          <w:i w:val="0"/>
          <w:iCs w:val="0"/>
          <w:color w:val="auto"/>
          <w:sz w:val="24"/>
          <w:szCs w:val="24"/>
        </w:rPr>
      </w:pPr>
      <w:r w:rsidRPr="00D26AB0">
        <w:rPr>
          <w:i w:val="0"/>
          <w:iCs w:val="0"/>
          <w:color w:val="auto"/>
          <w:sz w:val="24"/>
          <w:szCs w:val="24"/>
        </w:rPr>
        <w:lastRenderedPageBreak/>
        <w:t>Fuente de elaboración propia, (2021).</w:t>
      </w:r>
    </w:p>
    <w:p w14:paraId="0E8BB170" w14:textId="77777777" w:rsidR="00136C08" w:rsidRPr="00136C08" w:rsidRDefault="00136C08" w:rsidP="00136C08"/>
    <w:p w14:paraId="488291C3" w14:textId="6A824704" w:rsidR="00CE670F" w:rsidRPr="00D26AB0" w:rsidRDefault="00136C08" w:rsidP="00865F47">
      <w:pPr>
        <w:ind w:firstLine="0"/>
        <w:rPr>
          <w:rFonts w:eastAsia="Times New Roman" w:cs="Times New Roman"/>
          <w:szCs w:val="24"/>
          <w:lang w:eastAsia="es-CO"/>
        </w:rPr>
      </w:pPr>
      <w:bookmarkStart w:id="228" w:name="_Hlk79765053"/>
      <w:r>
        <w:rPr>
          <w:rFonts w:eastAsia="Times New Roman" w:cs="Times New Roman"/>
          <w:szCs w:val="24"/>
          <w:lang w:eastAsia="es-CO"/>
        </w:rPr>
        <w:t xml:space="preserve">     </w:t>
      </w:r>
      <w:r w:rsidR="00FE32F6" w:rsidRPr="00D26AB0">
        <w:rPr>
          <w:rFonts w:eastAsia="Times New Roman" w:cs="Times New Roman"/>
          <w:szCs w:val="24"/>
          <w:lang w:eastAsia="es-CO"/>
        </w:rPr>
        <w:t xml:space="preserve">Como se puede ver en la tabla </w:t>
      </w:r>
      <w:r w:rsidR="003C3DE5" w:rsidRPr="00D26AB0">
        <w:rPr>
          <w:rFonts w:eastAsia="Times New Roman" w:cs="Times New Roman"/>
          <w:szCs w:val="24"/>
          <w:lang w:eastAsia="es-CO"/>
        </w:rPr>
        <w:t>8</w:t>
      </w:r>
      <w:r w:rsidR="00FE32F6" w:rsidRPr="00D26AB0">
        <w:rPr>
          <w:rFonts w:eastAsia="Times New Roman" w:cs="Times New Roman"/>
          <w:szCs w:val="24"/>
          <w:lang w:eastAsia="es-CO"/>
        </w:rPr>
        <w:t xml:space="preserve"> se evidencia que la correlación entre pensamiento crítico y rendimiento académico, con un </w:t>
      </w:r>
      <w:r w:rsidR="00297407" w:rsidRPr="00D26AB0">
        <w:rPr>
          <w:rFonts w:eastAsia="Times New Roman" w:cs="Times New Roman"/>
          <w:szCs w:val="24"/>
          <w:lang w:eastAsia="es-CO"/>
        </w:rPr>
        <w:t>estadístico</w:t>
      </w:r>
      <w:r w:rsidR="00FE32F6" w:rsidRPr="00D26AB0">
        <w:rPr>
          <w:rFonts w:eastAsia="Times New Roman" w:cs="Times New Roman"/>
          <w:szCs w:val="24"/>
          <w:lang w:eastAsia="es-CO"/>
        </w:rPr>
        <w:t xml:space="preserve"> de Spearman </w:t>
      </w:r>
      <w:r w:rsidR="003C612C" w:rsidRPr="00D26AB0">
        <w:rPr>
          <w:rFonts w:eastAsia="Times New Roman" w:cs="Times New Roman"/>
          <w:szCs w:val="24"/>
          <w:lang w:eastAsia="es-CO"/>
        </w:rPr>
        <w:t>de 1,000</w:t>
      </w:r>
      <w:r w:rsidR="00FE32F6" w:rsidRPr="00D26AB0">
        <w:rPr>
          <w:rFonts w:eastAsia="Times New Roman" w:cs="Times New Roman"/>
          <w:szCs w:val="24"/>
          <w:lang w:eastAsia="es-CO"/>
        </w:rPr>
        <w:t xml:space="preserve"> y un nivel de significancia 0,136 es superior a 0,</w:t>
      </w:r>
      <w:r w:rsidR="003C612C" w:rsidRPr="00D26AB0">
        <w:rPr>
          <w:rFonts w:eastAsia="Times New Roman" w:cs="Times New Roman"/>
          <w:szCs w:val="24"/>
          <w:lang w:eastAsia="es-CO"/>
        </w:rPr>
        <w:t>05, por</w:t>
      </w:r>
      <w:r w:rsidR="00FE32F6" w:rsidRPr="00D26AB0">
        <w:rPr>
          <w:rFonts w:eastAsia="Times New Roman" w:cs="Times New Roman"/>
          <w:szCs w:val="24"/>
          <w:lang w:eastAsia="es-CO"/>
        </w:rPr>
        <w:t xml:space="preserve"> lo </w:t>
      </w:r>
      <w:r w:rsidR="003C612C" w:rsidRPr="00D26AB0">
        <w:rPr>
          <w:rFonts w:eastAsia="Times New Roman" w:cs="Times New Roman"/>
          <w:szCs w:val="24"/>
          <w:lang w:eastAsia="es-CO"/>
        </w:rPr>
        <w:t>tanto,</w:t>
      </w:r>
      <w:r w:rsidR="00FE32F6" w:rsidRPr="00D26AB0">
        <w:rPr>
          <w:rFonts w:eastAsia="Times New Roman" w:cs="Times New Roman"/>
          <w:szCs w:val="24"/>
          <w:lang w:eastAsia="es-CO"/>
        </w:rPr>
        <w:t xml:space="preserve"> no hay elementos suficientes para rechazar la hipótesis nula. Así mismo, teniendo en cuenta los baremos</w:t>
      </w:r>
      <w:r>
        <w:rPr>
          <w:rFonts w:eastAsia="Times New Roman" w:cs="Times New Roman"/>
          <w:szCs w:val="24"/>
          <w:lang w:eastAsia="es-CO"/>
        </w:rPr>
        <w:t xml:space="preserve"> </w:t>
      </w:r>
      <w:r w:rsidR="00CE670F" w:rsidRPr="00D26AB0">
        <w:rPr>
          <w:rFonts w:cs="Times New Roman"/>
          <w:noProof/>
          <w:szCs w:val="24"/>
        </w:rPr>
        <w:t>de Hernández,</w:t>
      </w:r>
      <w:r w:rsidR="003C612C" w:rsidRPr="00D26AB0">
        <w:rPr>
          <w:rFonts w:cs="Times New Roman"/>
          <w:noProof/>
          <w:szCs w:val="24"/>
        </w:rPr>
        <w:t xml:space="preserve"> Fernández y Baptista (2006),</w:t>
      </w:r>
      <w:r w:rsidR="003C612C" w:rsidRPr="00D26AB0">
        <w:rPr>
          <w:rFonts w:eastAsia="Times New Roman" w:cs="Times New Roman"/>
          <w:szCs w:val="24"/>
          <w:lang w:eastAsia="es-CO"/>
        </w:rPr>
        <w:t xml:space="preserve"> interpreta que estás dos dimensiones se encuentran en un rango de asociación negativa y un nivel de correlación positiva muy débil.</w:t>
      </w:r>
    </w:p>
    <w:p w14:paraId="0B726A14" w14:textId="77777777" w:rsidR="001B3C61" w:rsidRPr="00D26AB0" w:rsidRDefault="001B3C61" w:rsidP="00865F47">
      <w:pPr>
        <w:ind w:firstLine="0"/>
        <w:rPr>
          <w:rFonts w:eastAsia="Times New Roman" w:cs="Times New Roman"/>
          <w:szCs w:val="24"/>
          <w:lang w:eastAsia="es-CO"/>
        </w:rPr>
      </w:pPr>
    </w:p>
    <w:p w14:paraId="17C67126" w14:textId="34DA9F32" w:rsidR="00752FDA" w:rsidRPr="006734D3" w:rsidRDefault="006734D3" w:rsidP="00136C08">
      <w:pPr>
        <w:pStyle w:val="Descripcin"/>
        <w:ind w:firstLine="0"/>
        <w:jc w:val="center"/>
        <w:rPr>
          <w:rFonts w:eastAsia="Times New Roman" w:cs="Times New Roman"/>
          <w:color w:val="auto"/>
          <w:sz w:val="24"/>
          <w:szCs w:val="24"/>
          <w:lang w:eastAsia="es-CO"/>
        </w:rPr>
      </w:pPr>
      <w:bookmarkStart w:id="229" w:name="_Toc86309303"/>
      <w:bookmarkStart w:id="230" w:name="_Toc87038686"/>
      <w:bookmarkStart w:id="231" w:name="_Hlk80011813"/>
      <w:bookmarkEnd w:id="228"/>
      <w:r w:rsidRPr="006734D3">
        <w:rPr>
          <w:b/>
          <w:i w:val="0"/>
          <w:color w:val="auto"/>
          <w:sz w:val="24"/>
          <w:szCs w:val="24"/>
        </w:rPr>
        <w:t xml:space="preserve">Tabla </w:t>
      </w:r>
      <w:r w:rsidRPr="006734D3">
        <w:rPr>
          <w:b/>
          <w:i w:val="0"/>
          <w:color w:val="auto"/>
          <w:sz w:val="24"/>
          <w:szCs w:val="24"/>
        </w:rPr>
        <w:fldChar w:fldCharType="begin"/>
      </w:r>
      <w:r w:rsidRPr="006734D3">
        <w:rPr>
          <w:b/>
          <w:i w:val="0"/>
          <w:color w:val="auto"/>
          <w:sz w:val="24"/>
          <w:szCs w:val="24"/>
        </w:rPr>
        <w:instrText xml:space="preserve"> SEQ Tabla \* ARABIC </w:instrText>
      </w:r>
      <w:r w:rsidRPr="006734D3">
        <w:rPr>
          <w:b/>
          <w:i w:val="0"/>
          <w:color w:val="auto"/>
          <w:sz w:val="24"/>
          <w:szCs w:val="24"/>
        </w:rPr>
        <w:fldChar w:fldCharType="separate"/>
      </w:r>
      <w:r w:rsidR="007416B4">
        <w:rPr>
          <w:b/>
          <w:i w:val="0"/>
          <w:noProof/>
          <w:color w:val="auto"/>
          <w:sz w:val="24"/>
          <w:szCs w:val="24"/>
        </w:rPr>
        <w:t>9</w:t>
      </w:r>
      <w:r w:rsidRPr="006734D3">
        <w:rPr>
          <w:b/>
          <w:i w:val="0"/>
          <w:color w:val="auto"/>
          <w:sz w:val="24"/>
          <w:szCs w:val="24"/>
        </w:rPr>
        <w:fldChar w:fldCharType="end"/>
      </w:r>
      <w:r w:rsidRPr="006734D3">
        <w:rPr>
          <w:b/>
          <w:i w:val="0"/>
          <w:color w:val="auto"/>
          <w:sz w:val="24"/>
          <w:szCs w:val="24"/>
        </w:rPr>
        <w:t>.</w:t>
      </w:r>
      <w:r w:rsidRPr="006734D3">
        <w:rPr>
          <w:color w:val="auto"/>
          <w:sz w:val="24"/>
          <w:szCs w:val="24"/>
        </w:rPr>
        <w:t xml:space="preserve"> Correlación tiempo y lugar de estudio y rendimiento académico.</w:t>
      </w:r>
      <w:bookmarkEnd w:id="229"/>
      <w:bookmarkEnd w:id="230"/>
    </w:p>
    <w:bookmarkEnd w:id="231"/>
    <w:tbl>
      <w:tblPr>
        <w:tblStyle w:val="Tabladelista2-nfasis3"/>
        <w:tblpPr w:leftFromText="180" w:rightFromText="180" w:vertAnchor="text" w:horzAnchor="margin" w:tblpXSpec="center" w:tblpY="211"/>
        <w:tblW w:w="8075" w:type="dxa"/>
        <w:tblBorders>
          <w:top w:val="single" w:sz="4" w:space="0" w:color="auto"/>
          <w:bottom w:val="single" w:sz="4" w:space="0" w:color="auto"/>
          <w:insideH w:val="none" w:sz="0" w:space="0" w:color="auto"/>
        </w:tblBorders>
        <w:shd w:val="clear" w:color="auto" w:fill="FFFFFF" w:themeFill="background1"/>
        <w:tblLayout w:type="fixed"/>
        <w:tblLook w:val="0000" w:firstRow="0" w:lastRow="0" w:firstColumn="0" w:lastColumn="0" w:noHBand="0" w:noVBand="0"/>
      </w:tblPr>
      <w:tblGrid>
        <w:gridCol w:w="1331"/>
        <w:gridCol w:w="1641"/>
        <w:gridCol w:w="2126"/>
        <w:gridCol w:w="1418"/>
        <w:gridCol w:w="1559"/>
      </w:tblGrid>
      <w:tr w:rsidR="007D40F8" w:rsidRPr="00D26AB0" w14:paraId="5B8F6EF8" w14:textId="77777777" w:rsidTr="00136C08">
        <w:trPr>
          <w:cnfStyle w:val="000000100000" w:firstRow="0" w:lastRow="0" w:firstColumn="0" w:lastColumn="0" w:oddVBand="0" w:evenVBand="0" w:oddHBand="1" w:evenHBand="0" w:firstRowFirstColumn="0" w:firstRowLastColumn="0" w:lastRowFirstColumn="0" w:lastRowLastColumn="0"/>
          <w:trHeight w:val="760"/>
        </w:trPr>
        <w:tc>
          <w:tcPr>
            <w:cnfStyle w:val="000010000000" w:firstRow="0" w:lastRow="0" w:firstColumn="0" w:lastColumn="0" w:oddVBand="1" w:evenVBand="0" w:oddHBand="0" w:evenHBand="0" w:firstRowFirstColumn="0" w:firstRowLastColumn="0" w:lastRowFirstColumn="0" w:lastRowLastColumn="0"/>
            <w:tcW w:w="5098" w:type="dxa"/>
            <w:gridSpan w:val="3"/>
            <w:tcBorders>
              <w:top w:val="single" w:sz="4" w:space="0" w:color="auto"/>
              <w:bottom w:val="single" w:sz="4" w:space="0" w:color="auto"/>
            </w:tcBorders>
            <w:shd w:val="clear" w:color="auto" w:fill="FFFFFF" w:themeFill="background1"/>
          </w:tcPr>
          <w:p w14:paraId="0A9304F1" w14:textId="77777777" w:rsidR="007D40F8" w:rsidRPr="00D26AB0" w:rsidRDefault="007D40F8" w:rsidP="003D51D7">
            <w:pPr>
              <w:autoSpaceDE w:val="0"/>
              <w:autoSpaceDN w:val="0"/>
              <w:adjustRightInd w:val="0"/>
              <w:spacing w:line="240" w:lineRule="auto"/>
              <w:ind w:firstLine="284"/>
              <w:jc w:val="both"/>
              <w:rPr>
                <w:rFonts w:cs="Times New Roman"/>
                <w:szCs w:val="24"/>
              </w:rPr>
            </w:pPr>
          </w:p>
        </w:tc>
        <w:tc>
          <w:tcPr>
            <w:tcW w:w="1418" w:type="dxa"/>
            <w:tcBorders>
              <w:top w:val="single" w:sz="4" w:space="0" w:color="auto"/>
              <w:bottom w:val="single" w:sz="4" w:space="0" w:color="auto"/>
            </w:tcBorders>
            <w:shd w:val="clear" w:color="auto" w:fill="FFFFFF" w:themeFill="background1"/>
          </w:tcPr>
          <w:p w14:paraId="45315510" w14:textId="77777777" w:rsidR="007D40F8" w:rsidRPr="00D26AB0" w:rsidRDefault="007D40F8" w:rsidP="003D51D7">
            <w:pPr>
              <w:autoSpaceDE w:val="0"/>
              <w:autoSpaceDN w:val="0"/>
              <w:adjustRightInd w:val="0"/>
              <w:spacing w:line="240" w:lineRule="auto"/>
              <w:ind w:right="60"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D26AB0">
              <w:rPr>
                <w:rFonts w:cs="Times New Roman"/>
                <w:color w:val="000000"/>
                <w:szCs w:val="24"/>
              </w:rPr>
              <w:t>Tiempo y lugar de estudio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bottom w:val="single" w:sz="4" w:space="0" w:color="auto"/>
            </w:tcBorders>
            <w:shd w:val="clear" w:color="auto" w:fill="FFFFFF" w:themeFill="background1"/>
          </w:tcPr>
          <w:p w14:paraId="1099138B" w14:textId="24A87330" w:rsidR="007D40F8" w:rsidRPr="00D26AB0" w:rsidRDefault="003C3DE5" w:rsidP="003D51D7">
            <w:pPr>
              <w:autoSpaceDE w:val="0"/>
              <w:autoSpaceDN w:val="0"/>
              <w:adjustRightInd w:val="0"/>
              <w:spacing w:line="240" w:lineRule="auto"/>
              <w:ind w:left="60" w:right="60" w:firstLine="284"/>
              <w:rPr>
                <w:rFonts w:cs="Times New Roman"/>
                <w:color w:val="000000"/>
                <w:szCs w:val="24"/>
              </w:rPr>
            </w:pPr>
            <w:r w:rsidRPr="00D26AB0">
              <w:rPr>
                <w:rFonts w:cs="Times New Roman"/>
                <w:color w:val="000000"/>
                <w:szCs w:val="24"/>
              </w:rPr>
              <w:t>Total,</w:t>
            </w:r>
            <w:r w:rsidR="007D40F8" w:rsidRPr="00D26AB0">
              <w:rPr>
                <w:rFonts w:cs="Times New Roman"/>
                <w:color w:val="000000"/>
                <w:szCs w:val="24"/>
              </w:rPr>
              <w:t xml:space="preserve"> Rendimiento académico</w:t>
            </w:r>
          </w:p>
        </w:tc>
      </w:tr>
      <w:tr w:rsidR="007D40F8" w:rsidRPr="00D26AB0" w14:paraId="3A5C2E90" w14:textId="77777777" w:rsidTr="00136C08">
        <w:trPr>
          <w:trHeight w:val="253"/>
        </w:trPr>
        <w:tc>
          <w:tcPr>
            <w:cnfStyle w:val="000010000000" w:firstRow="0" w:lastRow="0" w:firstColumn="0" w:lastColumn="0" w:oddVBand="1" w:evenVBand="0" w:oddHBand="0" w:evenHBand="0" w:firstRowFirstColumn="0" w:firstRowLastColumn="0" w:lastRowFirstColumn="0" w:lastRowLastColumn="0"/>
            <w:tcW w:w="1331" w:type="dxa"/>
            <w:vMerge w:val="restart"/>
            <w:tcBorders>
              <w:top w:val="single" w:sz="4" w:space="0" w:color="auto"/>
            </w:tcBorders>
            <w:shd w:val="clear" w:color="auto" w:fill="FFFFFF" w:themeFill="background1"/>
          </w:tcPr>
          <w:p w14:paraId="28A11821" w14:textId="07ADAA11" w:rsidR="007D40F8" w:rsidRPr="00D26AB0" w:rsidRDefault="007D40F8" w:rsidP="003D51D7">
            <w:pPr>
              <w:autoSpaceDE w:val="0"/>
              <w:autoSpaceDN w:val="0"/>
              <w:adjustRightInd w:val="0"/>
              <w:spacing w:line="240" w:lineRule="auto"/>
              <w:ind w:right="60" w:firstLine="0"/>
              <w:jc w:val="both"/>
              <w:rPr>
                <w:rFonts w:cs="Times New Roman"/>
                <w:color w:val="000000"/>
                <w:szCs w:val="24"/>
              </w:rPr>
            </w:pPr>
            <w:r w:rsidRPr="00D26AB0">
              <w:rPr>
                <w:rFonts w:cs="Times New Roman"/>
                <w:color w:val="000000"/>
                <w:szCs w:val="24"/>
              </w:rPr>
              <w:t>Rho</w:t>
            </w:r>
            <w:r w:rsidR="003D51D7" w:rsidRPr="00D26AB0">
              <w:rPr>
                <w:rFonts w:cs="Times New Roman"/>
                <w:color w:val="000000"/>
                <w:szCs w:val="24"/>
              </w:rPr>
              <w:t xml:space="preserve"> </w:t>
            </w:r>
            <w:r w:rsidRPr="00D26AB0">
              <w:rPr>
                <w:rFonts w:cs="Times New Roman"/>
                <w:color w:val="000000"/>
                <w:szCs w:val="24"/>
              </w:rPr>
              <w:t>de Spearman</w:t>
            </w:r>
          </w:p>
        </w:tc>
        <w:tc>
          <w:tcPr>
            <w:tcW w:w="1641" w:type="dxa"/>
            <w:vMerge w:val="restart"/>
            <w:tcBorders>
              <w:top w:val="single" w:sz="4" w:space="0" w:color="auto"/>
            </w:tcBorders>
            <w:shd w:val="clear" w:color="auto" w:fill="FFFFFF" w:themeFill="background1"/>
          </w:tcPr>
          <w:p w14:paraId="47278361" w14:textId="77777777" w:rsidR="007D40F8" w:rsidRPr="00D26AB0" w:rsidRDefault="007D40F8" w:rsidP="003D51D7">
            <w:pPr>
              <w:autoSpaceDE w:val="0"/>
              <w:autoSpaceDN w:val="0"/>
              <w:adjustRightInd w:val="0"/>
              <w:spacing w:line="240" w:lineRule="auto"/>
              <w:ind w:right="60" w:firstLine="0"/>
              <w:jc w:val="both"/>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D26AB0">
              <w:rPr>
                <w:rFonts w:cs="Times New Roman"/>
                <w:color w:val="000000"/>
                <w:szCs w:val="24"/>
              </w:rPr>
              <w:t>Tiempo y lugar de estudio</w:t>
            </w:r>
          </w:p>
        </w:tc>
        <w:tc>
          <w:tcPr>
            <w:cnfStyle w:val="000010000000" w:firstRow="0" w:lastRow="0" w:firstColumn="0" w:lastColumn="0" w:oddVBand="1" w:evenVBand="0" w:oddHBand="0" w:evenHBand="0" w:firstRowFirstColumn="0" w:firstRowLastColumn="0" w:lastRowFirstColumn="0" w:lastRowLastColumn="0"/>
            <w:tcW w:w="2126" w:type="dxa"/>
            <w:tcBorders>
              <w:top w:val="single" w:sz="4" w:space="0" w:color="auto"/>
            </w:tcBorders>
            <w:shd w:val="clear" w:color="auto" w:fill="FFFFFF" w:themeFill="background1"/>
          </w:tcPr>
          <w:p w14:paraId="51E7EE76" w14:textId="77777777" w:rsidR="007D40F8" w:rsidRPr="00D26AB0" w:rsidRDefault="007D40F8" w:rsidP="003D51D7">
            <w:pPr>
              <w:autoSpaceDE w:val="0"/>
              <w:autoSpaceDN w:val="0"/>
              <w:adjustRightInd w:val="0"/>
              <w:spacing w:line="240" w:lineRule="auto"/>
              <w:ind w:right="60" w:firstLine="0"/>
              <w:jc w:val="both"/>
              <w:rPr>
                <w:rFonts w:cs="Times New Roman"/>
                <w:color w:val="000000"/>
                <w:szCs w:val="24"/>
              </w:rPr>
            </w:pPr>
            <w:r w:rsidRPr="00D26AB0">
              <w:rPr>
                <w:rFonts w:cs="Times New Roman"/>
                <w:color w:val="000000"/>
                <w:szCs w:val="24"/>
              </w:rPr>
              <w:t>Coeficiente de correlación</w:t>
            </w:r>
          </w:p>
        </w:tc>
        <w:tc>
          <w:tcPr>
            <w:tcW w:w="1418" w:type="dxa"/>
            <w:tcBorders>
              <w:top w:val="single" w:sz="4" w:space="0" w:color="auto"/>
            </w:tcBorders>
            <w:shd w:val="clear" w:color="auto" w:fill="FFFFFF" w:themeFill="background1"/>
          </w:tcPr>
          <w:p w14:paraId="49B416FC" w14:textId="77777777" w:rsidR="007D40F8" w:rsidRPr="00D26AB0" w:rsidRDefault="007D40F8" w:rsidP="003D51D7">
            <w:pPr>
              <w:autoSpaceDE w:val="0"/>
              <w:autoSpaceDN w:val="0"/>
              <w:adjustRightInd w:val="0"/>
              <w:spacing w:line="240" w:lineRule="auto"/>
              <w:ind w:right="60" w:firstLine="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D26AB0">
              <w:rPr>
                <w:rFonts w:cs="Times New Roman"/>
                <w:color w:val="000000"/>
                <w:szCs w:val="24"/>
              </w:rPr>
              <w:t>1,000</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tcBorders>
            <w:shd w:val="clear" w:color="auto" w:fill="FFFFFF" w:themeFill="background1"/>
          </w:tcPr>
          <w:p w14:paraId="1CE28D87" w14:textId="77777777" w:rsidR="007D40F8" w:rsidRPr="00D26AB0" w:rsidRDefault="007D40F8" w:rsidP="003D51D7">
            <w:pPr>
              <w:autoSpaceDE w:val="0"/>
              <w:autoSpaceDN w:val="0"/>
              <w:adjustRightInd w:val="0"/>
              <w:spacing w:line="240" w:lineRule="auto"/>
              <w:ind w:right="60" w:firstLine="0"/>
              <w:jc w:val="right"/>
              <w:rPr>
                <w:rFonts w:cs="Times New Roman"/>
                <w:color w:val="000000"/>
                <w:szCs w:val="24"/>
              </w:rPr>
            </w:pPr>
            <w:r w:rsidRPr="00D26AB0">
              <w:rPr>
                <w:rFonts w:cs="Times New Roman"/>
                <w:color w:val="000000"/>
                <w:szCs w:val="24"/>
              </w:rPr>
              <w:t>,053</w:t>
            </w:r>
          </w:p>
        </w:tc>
      </w:tr>
      <w:tr w:rsidR="007D40F8" w:rsidRPr="00D26AB0" w14:paraId="77F892C5" w14:textId="77777777" w:rsidTr="00136C08">
        <w:trPr>
          <w:cnfStyle w:val="000000100000" w:firstRow="0" w:lastRow="0" w:firstColumn="0" w:lastColumn="0" w:oddVBand="0" w:evenVBand="0" w:oddHBand="1" w:evenHBand="0" w:firstRowFirstColumn="0" w:firstRowLastColumn="0" w:lastRowFirstColumn="0" w:lastRowLastColumn="0"/>
          <w:trHeight w:val="264"/>
        </w:trPr>
        <w:tc>
          <w:tcPr>
            <w:cnfStyle w:val="000010000000" w:firstRow="0" w:lastRow="0" w:firstColumn="0" w:lastColumn="0" w:oddVBand="1" w:evenVBand="0" w:oddHBand="0" w:evenHBand="0" w:firstRowFirstColumn="0" w:firstRowLastColumn="0" w:lastRowFirstColumn="0" w:lastRowLastColumn="0"/>
            <w:tcW w:w="1331" w:type="dxa"/>
            <w:vMerge/>
            <w:shd w:val="clear" w:color="auto" w:fill="FFFFFF" w:themeFill="background1"/>
          </w:tcPr>
          <w:p w14:paraId="7D731ED4" w14:textId="77777777" w:rsidR="007D40F8" w:rsidRPr="00D26AB0" w:rsidRDefault="007D40F8" w:rsidP="003D51D7">
            <w:pPr>
              <w:autoSpaceDE w:val="0"/>
              <w:autoSpaceDN w:val="0"/>
              <w:adjustRightInd w:val="0"/>
              <w:spacing w:line="240" w:lineRule="auto"/>
              <w:ind w:firstLine="284"/>
              <w:jc w:val="both"/>
              <w:rPr>
                <w:rFonts w:cs="Times New Roman"/>
                <w:color w:val="000000"/>
                <w:szCs w:val="24"/>
              </w:rPr>
            </w:pPr>
          </w:p>
        </w:tc>
        <w:tc>
          <w:tcPr>
            <w:tcW w:w="1641" w:type="dxa"/>
            <w:vMerge/>
            <w:shd w:val="clear" w:color="auto" w:fill="FFFFFF" w:themeFill="background1"/>
          </w:tcPr>
          <w:p w14:paraId="4472A706" w14:textId="77777777" w:rsidR="007D40F8" w:rsidRPr="00D26AB0" w:rsidRDefault="007D40F8" w:rsidP="003D51D7">
            <w:pPr>
              <w:autoSpaceDE w:val="0"/>
              <w:autoSpaceDN w:val="0"/>
              <w:adjustRightInd w:val="0"/>
              <w:spacing w:line="240" w:lineRule="auto"/>
              <w:ind w:firstLine="284"/>
              <w:jc w:val="both"/>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cnfStyle w:val="000010000000" w:firstRow="0" w:lastRow="0" w:firstColumn="0" w:lastColumn="0" w:oddVBand="1" w:evenVBand="0" w:oddHBand="0" w:evenHBand="0" w:firstRowFirstColumn="0" w:firstRowLastColumn="0" w:lastRowFirstColumn="0" w:lastRowLastColumn="0"/>
            <w:tcW w:w="2126" w:type="dxa"/>
            <w:shd w:val="clear" w:color="auto" w:fill="FFFFFF" w:themeFill="background1"/>
          </w:tcPr>
          <w:p w14:paraId="7D7E5C54" w14:textId="77777777" w:rsidR="007D40F8" w:rsidRPr="00D26AB0" w:rsidRDefault="007D40F8" w:rsidP="003D51D7">
            <w:pPr>
              <w:autoSpaceDE w:val="0"/>
              <w:autoSpaceDN w:val="0"/>
              <w:adjustRightInd w:val="0"/>
              <w:spacing w:line="240" w:lineRule="auto"/>
              <w:ind w:right="60" w:firstLine="0"/>
              <w:jc w:val="both"/>
              <w:rPr>
                <w:rFonts w:cs="Times New Roman"/>
                <w:color w:val="000000"/>
                <w:szCs w:val="24"/>
              </w:rPr>
            </w:pPr>
            <w:r w:rsidRPr="00D26AB0">
              <w:rPr>
                <w:rFonts w:cs="Times New Roman"/>
                <w:color w:val="000000"/>
                <w:szCs w:val="24"/>
              </w:rPr>
              <w:t>Sig. (bilateral)</w:t>
            </w:r>
          </w:p>
        </w:tc>
        <w:tc>
          <w:tcPr>
            <w:tcW w:w="1418" w:type="dxa"/>
            <w:shd w:val="clear" w:color="auto" w:fill="FFFFFF" w:themeFill="background1"/>
          </w:tcPr>
          <w:p w14:paraId="73A909D5" w14:textId="77777777" w:rsidR="007D40F8" w:rsidRPr="00D26AB0" w:rsidRDefault="007D40F8" w:rsidP="003D51D7">
            <w:pPr>
              <w:autoSpaceDE w:val="0"/>
              <w:autoSpaceDN w:val="0"/>
              <w:adjustRightInd w:val="0"/>
              <w:spacing w:line="240" w:lineRule="auto"/>
              <w:ind w:left="60" w:right="60" w:firstLine="284"/>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D26AB0">
              <w:rPr>
                <w:rFonts w:cs="Times New Roman"/>
                <w:color w:val="000000"/>
                <w:szCs w:val="24"/>
              </w:rPr>
              <w: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tcPr>
          <w:p w14:paraId="36EB3261" w14:textId="77777777" w:rsidR="007D40F8" w:rsidRPr="00D26AB0" w:rsidRDefault="007D40F8" w:rsidP="003D51D7">
            <w:pPr>
              <w:autoSpaceDE w:val="0"/>
              <w:autoSpaceDN w:val="0"/>
              <w:adjustRightInd w:val="0"/>
              <w:spacing w:line="240" w:lineRule="auto"/>
              <w:ind w:right="60" w:firstLine="0"/>
              <w:jc w:val="right"/>
              <w:rPr>
                <w:rFonts w:cs="Times New Roman"/>
                <w:color w:val="000000"/>
                <w:szCs w:val="24"/>
              </w:rPr>
            </w:pPr>
            <w:r w:rsidRPr="00D26AB0">
              <w:rPr>
                <w:rFonts w:cs="Times New Roman"/>
                <w:color w:val="000000"/>
                <w:szCs w:val="24"/>
              </w:rPr>
              <w:t>,658</w:t>
            </w:r>
          </w:p>
        </w:tc>
      </w:tr>
      <w:tr w:rsidR="007D40F8" w:rsidRPr="00D26AB0" w14:paraId="05149D9C" w14:textId="77777777" w:rsidTr="00136C08">
        <w:trPr>
          <w:trHeight w:val="274"/>
        </w:trPr>
        <w:tc>
          <w:tcPr>
            <w:cnfStyle w:val="000010000000" w:firstRow="0" w:lastRow="0" w:firstColumn="0" w:lastColumn="0" w:oddVBand="1" w:evenVBand="0" w:oddHBand="0" w:evenHBand="0" w:firstRowFirstColumn="0" w:firstRowLastColumn="0" w:lastRowFirstColumn="0" w:lastRowLastColumn="0"/>
            <w:tcW w:w="1331" w:type="dxa"/>
            <w:vMerge/>
            <w:shd w:val="clear" w:color="auto" w:fill="FFFFFF" w:themeFill="background1"/>
          </w:tcPr>
          <w:p w14:paraId="1623801D" w14:textId="77777777" w:rsidR="007D40F8" w:rsidRPr="00D26AB0" w:rsidRDefault="007D40F8" w:rsidP="003D51D7">
            <w:pPr>
              <w:autoSpaceDE w:val="0"/>
              <w:autoSpaceDN w:val="0"/>
              <w:adjustRightInd w:val="0"/>
              <w:spacing w:line="240" w:lineRule="auto"/>
              <w:ind w:firstLine="284"/>
              <w:jc w:val="both"/>
              <w:rPr>
                <w:rFonts w:cs="Times New Roman"/>
                <w:color w:val="000000"/>
                <w:szCs w:val="24"/>
              </w:rPr>
            </w:pPr>
          </w:p>
        </w:tc>
        <w:tc>
          <w:tcPr>
            <w:tcW w:w="1641" w:type="dxa"/>
            <w:vMerge/>
            <w:shd w:val="clear" w:color="auto" w:fill="FFFFFF" w:themeFill="background1"/>
          </w:tcPr>
          <w:p w14:paraId="6AF6856A" w14:textId="77777777" w:rsidR="007D40F8" w:rsidRPr="00D26AB0" w:rsidRDefault="007D40F8" w:rsidP="003D51D7">
            <w:pPr>
              <w:autoSpaceDE w:val="0"/>
              <w:autoSpaceDN w:val="0"/>
              <w:adjustRightInd w:val="0"/>
              <w:spacing w:line="240" w:lineRule="auto"/>
              <w:ind w:firstLine="284"/>
              <w:jc w:val="both"/>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cnfStyle w:val="000010000000" w:firstRow="0" w:lastRow="0" w:firstColumn="0" w:lastColumn="0" w:oddVBand="1" w:evenVBand="0" w:oddHBand="0" w:evenHBand="0" w:firstRowFirstColumn="0" w:firstRowLastColumn="0" w:lastRowFirstColumn="0" w:lastRowLastColumn="0"/>
            <w:tcW w:w="2126" w:type="dxa"/>
            <w:shd w:val="clear" w:color="auto" w:fill="FFFFFF" w:themeFill="background1"/>
          </w:tcPr>
          <w:p w14:paraId="0E692C25" w14:textId="77777777" w:rsidR="007D40F8" w:rsidRPr="00D26AB0" w:rsidRDefault="007D40F8" w:rsidP="003D51D7">
            <w:pPr>
              <w:autoSpaceDE w:val="0"/>
              <w:autoSpaceDN w:val="0"/>
              <w:adjustRightInd w:val="0"/>
              <w:spacing w:line="240" w:lineRule="auto"/>
              <w:ind w:right="60" w:firstLine="0"/>
              <w:jc w:val="both"/>
              <w:rPr>
                <w:rFonts w:cs="Times New Roman"/>
                <w:color w:val="000000"/>
                <w:szCs w:val="24"/>
              </w:rPr>
            </w:pPr>
            <w:r w:rsidRPr="00D26AB0">
              <w:rPr>
                <w:rFonts w:cs="Times New Roman"/>
                <w:color w:val="000000"/>
                <w:szCs w:val="24"/>
              </w:rPr>
              <w:t>N</w:t>
            </w:r>
          </w:p>
        </w:tc>
        <w:tc>
          <w:tcPr>
            <w:tcW w:w="1418" w:type="dxa"/>
            <w:shd w:val="clear" w:color="auto" w:fill="FFFFFF" w:themeFill="background1"/>
          </w:tcPr>
          <w:p w14:paraId="73CF4BFF" w14:textId="77777777" w:rsidR="007D40F8" w:rsidRPr="00D26AB0" w:rsidRDefault="007D40F8" w:rsidP="003D51D7">
            <w:pPr>
              <w:autoSpaceDE w:val="0"/>
              <w:autoSpaceDN w:val="0"/>
              <w:adjustRightInd w:val="0"/>
              <w:spacing w:line="240" w:lineRule="auto"/>
              <w:ind w:right="60" w:firstLine="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D26AB0">
              <w:rPr>
                <w:rFonts w:cs="Times New Roman"/>
                <w:color w:val="000000"/>
                <w:szCs w:val="24"/>
              </w:rPr>
              <w:t>73</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tcPr>
          <w:p w14:paraId="72A37D8E" w14:textId="77777777" w:rsidR="007D40F8" w:rsidRPr="00D26AB0" w:rsidRDefault="007D40F8" w:rsidP="003D51D7">
            <w:pPr>
              <w:autoSpaceDE w:val="0"/>
              <w:autoSpaceDN w:val="0"/>
              <w:adjustRightInd w:val="0"/>
              <w:spacing w:line="240" w:lineRule="auto"/>
              <w:ind w:right="60" w:firstLine="0"/>
              <w:jc w:val="right"/>
              <w:rPr>
                <w:rFonts w:cs="Times New Roman"/>
                <w:color w:val="000000"/>
                <w:szCs w:val="24"/>
              </w:rPr>
            </w:pPr>
            <w:r w:rsidRPr="00D26AB0">
              <w:rPr>
                <w:rFonts w:cs="Times New Roman"/>
                <w:color w:val="000000"/>
                <w:szCs w:val="24"/>
              </w:rPr>
              <w:t>73</w:t>
            </w:r>
          </w:p>
        </w:tc>
      </w:tr>
      <w:tr w:rsidR="007D40F8" w:rsidRPr="00D26AB0" w14:paraId="3D8583C6" w14:textId="77777777" w:rsidTr="00136C08">
        <w:trPr>
          <w:cnfStyle w:val="000000100000" w:firstRow="0" w:lastRow="0" w:firstColumn="0" w:lastColumn="0" w:oddVBand="0" w:evenVBand="0" w:oddHBand="1" w:evenHBand="0" w:firstRowFirstColumn="0" w:firstRowLastColumn="0" w:lastRowFirstColumn="0" w:lastRowLastColumn="0"/>
          <w:trHeight w:val="264"/>
        </w:trPr>
        <w:tc>
          <w:tcPr>
            <w:cnfStyle w:val="000010000000" w:firstRow="0" w:lastRow="0" w:firstColumn="0" w:lastColumn="0" w:oddVBand="1" w:evenVBand="0" w:oddHBand="0" w:evenHBand="0" w:firstRowFirstColumn="0" w:firstRowLastColumn="0" w:lastRowFirstColumn="0" w:lastRowLastColumn="0"/>
            <w:tcW w:w="1331" w:type="dxa"/>
            <w:vMerge/>
            <w:shd w:val="clear" w:color="auto" w:fill="FFFFFF" w:themeFill="background1"/>
          </w:tcPr>
          <w:p w14:paraId="02EF283E" w14:textId="77777777" w:rsidR="007D40F8" w:rsidRPr="00D26AB0" w:rsidRDefault="007D40F8" w:rsidP="003D51D7">
            <w:pPr>
              <w:autoSpaceDE w:val="0"/>
              <w:autoSpaceDN w:val="0"/>
              <w:adjustRightInd w:val="0"/>
              <w:spacing w:line="240" w:lineRule="auto"/>
              <w:ind w:firstLine="284"/>
              <w:jc w:val="both"/>
              <w:rPr>
                <w:rFonts w:cs="Times New Roman"/>
                <w:color w:val="000000"/>
                <w:szCs w:val="24"/>
              </w:rPr>
            </w:pPr>
          </w:p>
        </w:tc>
        <w:tc>
          <w:tcPr>
            <w:tcW w:w="1641" w:type="dxa"/>
            <w:vMerge w:val="restart"/>
            <w:shd w:val="clear" w:color="auto" w:fill="FFFFFF" w:themeFill="background1"/>
          </w:tcPr>
          <w:p w14:paraId="2BE77956" w14:textId="3C5E6285" w:rsidR="007D40F8" w:rsidRPr="00D26AB0" w:rsidRDefault="003D51D7" w:rsidP="003D51D7">
            <w:pPr>
              <w:autoSpaceDE w:val="0"/>
              <w:autoSpaceDN w:val="0"/>
              <w:adjustRightInd w:val="0"/>
              <w:spacing w:line="240" w:lineRule="auto"/>
              <w:ind w:right="60" w:firstLine="0"/>
              <w:jc w:val="both"/>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D26AB0">
              <w:rPr>
                <w:rFonts w:cs="Times New Roman"/>
                <w:color w:val="000000"/>
                <w:szCs w:val="24"/>
              </w:rPr>
              <w:t xml:space="preserve">Total, </w:t>
            </w:r>
            <w:r w:rsidR="007D40F8" w:rsidRPr="00D26AB0">
              <w:rPr>
                <w:rFonts w:cs="Times New Roman"/>
                <w:color w:val="000000"/>
                <w:szCs w:val="24"/>
              </w:rPr>
              <w:t>Rendimiento académico</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FFFFFF" w:themeFill="background1"/>
          </w:tcPr>
          <w:p w14:paraId="6A26B587" w14:textId="77777777" w:rsidR="007D40F8" w:rsidRPr="00D26AB0" w:rsidRDefault="007D40F8" w:rsidP="003D51D7">
            <w:pPr>
              <w:autoSpaceDE w:val="0"/>
              <w:autoSpaceDN w:val="0"/>
              <w:adjustRightInd w:val="0"/>
              <w:spacing w:line="240" w:lineRule="auto"/>
              <w:ind w:right="60" w:firstLine="0"/>
              <w:jc w:val="both"/>
              <w:rPr>
                <w:rFonts w:cs="Times New Roman"/>
                <w:color w:val="000000"/>
                <w:szCs w:val="24"/>
              </w:rPr>
            </w:pPr>
            <w:r w:rsidRPr="00D26AB0">
              <w:rPr>
                <w:rFonts w:cs="Times New Roman"/>
                <w:color w:val="000000"/>
                <w:szCs w:val="24"/>
              </w:rPr>
              <w:t>Coeficiente de correlación</w:t>
            </w:r>
          </w:p>
        </w:tc>
        <w:tc>
          <w:tcPr>
            <w:tcW w:w="1418" w:type="dxa"/>
            <w:shd w:val="clear" w:color="auto" w:fill="FFFFFF" w:themeFill="background1"/>
          </w:tcPr>
          <w:p w14:paraId="6A0EF25A" w14:textId="77777777" w:rsidR="007D40F8" w:rsidRPr="00D26AB0" w:rsidRDefault="007D40F8" w:rsidP="003D51D7">
            <w:pPr>
              <w:autoSpaceDE w:val="0"/>
              <w:autoSpaceDN w:val="0"/>
              <w:adjustRightInd w:val="0"/>
              <w:spacing w:line="240" w:lineRule="auto"/>
              <w:ind w:right="60" w:firstLine="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D26AB0">
              <w:rPr>
                <w:rFonts w:cs="Times New Roman"/>
                <w:color w:val="000000"/>
                <w:szCs w:val="24"/>
              </w:rPr>
              <w:t>,053</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tcPr>
          <w:p w14:paraId="5A745FA1" w14:textId="77777777" w:rsidR="007D40F8" w:rsidRPr="00D26AB0" w:rsidRDefault="007D40F8" w:rsidP="003D51D7">
            <w:pPr>
              <w:autoSpaceDE w:val="0"/>
              <w:autoSpaceDN w:val="0"/>
              <w:adjustRightInd w:val="0"/>
              <w:spacing w:line="240" w:lineRule="auto"/>
              <w:ind w:right="60" w:firstLine="0"/>
              <w:jc w:val="right"/>
              <w:rPr>
                <w:rFonts w:cs="Times New Roman"/>
                <w:color w:val="000000"/>
                <w:szCs w:val="24"/>
              </w:rPr>
            </w:pPr>
            <w:r w:rsidRPr="00D26AB0">
              <w:rPr>
                <w:rFonts w:cs="Times New Roman"/>
                <w:color w:val="000000"/>
                <w:szCs w:val="24"/>
              </w:rPr>
              <w:t>1,000</w:t>
            </w:r>
          </w:p>
        </w:tc>
      </w:tr>
      <w:tr w:rsidR="007D40F8" w:rsidRPr="00D26AB0" w14:paraId="094D12BC" w14:textId="77777777" w:rsidTr="00136C08">
        <w:trPr>
          <w:trHeight w:val="131"/>
        </w:trPr>
        <w:tc>
          <w:tcPr>
            <w:cnfStyle w:val="000010000000" w:firstRow="0" w:lastRow="0" w:firstColumn="0" w:lastColumn="0" w:oddVBand="1" w:evenVBand="0" w:oddHBand="0" w:evenHBand="0" w:firstRowFirstColumn="0" w:firstRowLastColumn="0" w:lastRowFirstColumn="0" w:lastRowLastColumn="0"/>
            <w:tcW w:w="1331" w:type="dxa"/>
            <w:vMerge/>
            <w:shd w:val="clear" w:color="auto" w:fill="FFFFFF" w:themeFill="background1"/>
          </w:tcPr>
          <w:p w14:paraId="461D0611" w14:textId="77777777" w:rsidR="007D40F8" w:rsidRPr="00D26AB0" w:rsidRDefault="007D40F8" w:rsidP="003D51D7">
            <w:pPr>
              <w:autoSpaceDE w:val="0"/>
              <w:autoSpaceDN w:val="0"/>
              <w:adjustRightInd w:val="0"/>
              <w:spacing w:line="240" w:lineRule="auto"/>
              <w:ind w:firstLine="284"/>
              <w:jc w:val="both"/>
              <w:rPr>
                <w:rFonts w:cs="Times New Roman"/>
                <w:color w:val="000000"/>
                <w:szCs w:val="24"/>
              </w:rPr>
            </w:pPr>
          </w:p>
        </w:tc>
        <w:tc>
          <w:tcPr>
            <w:tcW w:w="1641" w:type="dxa"/>
            <w:vMerge/>
            <w:shd w:val="clear" w:color="auto" w:fill="FFFFFF" w:themeFill="background1"/>
          </w:tcPr>
          <w:p w14:paraId="627E8A6C" w14:textId="77777777" w:rsidR="007D40F8" w:rsidRPr="00D26AB0" w:rsidRDefault="007D40F8" w:rsidP="003D51D7">
            <w:pPr>
              <w:autoSpaceDE w:val="0"/>
              <w:autoSpaceDN w:val="0"/>
              <w:adjustRightInd w:val="0"/>
              <w:spacing w:line="240" w:lineRule="auto"/>
              <w:ind w:firstLine="284"/>
              <w:jc w:val="both"/>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cnfStyle w:val="000010000000" w:firstRow="0" w:lastRow="0" w:firstColumn="0" w:lastColumn="0" w:oddVBand="1" w:evenVBand="0" w:oddHBand="0" w:evenHBand="0" w:firstRowFirstColumn="0" w:firstRowLastColumn="0" w:lastRowFirstColumn="0" w:lastRowLastColumn="0"/>
            <w:tcW w:w="2126" w:type="dxa"/>
            <w:shd w:val="clear" w:color="auto" w:fill="FFFFFF" w:themeFill="background1"/>
          </w:tcPr>
          <w:p w14:paraId="2B913FAE" w14:textId="77777777" w:rsidR="007D40F8" w:rsidRPr="00D26AB0" w:rsidRDefault="007D40F8" w:rsidP="003D51D7">
            <w:pPr>
              <w:autoSpaceDE w:val="0"/>
              <w:autoSpaceDN w:val="0"/>
              <w:adjustRightInd w:val="0"/>
              <w:spacing w:line="240" w:lineRule="auto"/>
              <w:ind w:right="60" w:firstLine="0"/>
              <w:jc w:val="both"/>
              <w:rPr>
                <w:rFonts w:cs="Times New Roman"/>
                <w:color w:val="000000"/>
                <w:szCs w:val="24"/>
              </w:rPr>
            </w:pPr>
            <w:r w:rsidRPr="00D26AB0">
              <w:rPr>
                <w:rFonts w:cs="Times New Roman"/>
                <w:color w:val="000000"/>
                <w:szCs w:val="24"/>
              </w:rPr>
              <w:t>Sig. (bilateral)</w:t>
            </w:r>
          </w:p>
        </w:tc>
        <w:tc>
          <w:tcPr>
            <w:tcW w:w="1418" w:type="dxa"/>
            <w:shd w:val="clear" w:color="auto" w:fill="FFFFFF" w:themeFill="background1"/>
          </w:tcPr>
          <w:p w14:paraId="7E44C602" w14:textId="77777777" w:rsidR="007D40F8" w:rsidRPr="00D26AB0" w:rsidRDefault="007D40F8" w:rsidP="003D51D7">
            <w:pPr>
              <w:autoSpaceDE w:val="0"/>
              <w:autoSpaceDN w:val="0"/>
              <w:adjustRightInd w:val="0"/>
              <w:spacing w:line="240" w:lineRule="auto"/>
              <w:ind w:right="60" w:firstLine="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D26AB0">
              <w:rPr>
                <w:rFonts w:cs="Times New Roman"/>
                <w:color w:val="000000"/>
                <w:szCs w:val="24"/>
              </w:rPr>
              <w:t>,658</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tcPr>
          <w:p w14:paraId="2F6D25BA" w14:textId="77777777" w:rsidR="007D40F8" w:rsidRPr="00D26AB0" w:rsidRDefault="007D40F8" w:rsidP="003D51D7">
            <w:pPr>
              <w:autoSpaceDE w:val="0"/>
              <w:autoSpaceDN w:val="0"/>
              <w:adjustRightInd w:val="0"/>
              <w:spacing w:line="240" w:lineRule="auto"/>
              <w:ind w:left="60" w:right="60" w:firstLine="284"/>
              <w:jc w:val="right"/>
              <w:rPr>
                <w:rFonts w:cs="Times New Roman"/>
                <w:color w:val="000000"/>
                <w:szCs w:val="24"/>
              </w:rPr>
            </w:pPr>
            <w:r w:rsidRPr="00D26AB0">
              <w:rPr>
                <w:rFonts w:cs="Times New Roman"/>
                <w:color w:val="000000"/>
                <w:szCs w:val="24"/>
              </w:rPr>
              <w:t>.</w:t>
            </w:r>
          </w:p>
        </w:tc>
      </w:tr>
      <w:tr w:rsidR="007D40F8" w:rsidRPr="00D26AB0" w14:paraId="110D9BF9" w14:textId="77777777" w:rsidTr="00136C08">
        <w:trPr>
          <w:cnfStyle w:val="000000100000" w:firstRow="0" w:lastRow="0" w:firstColumn="0" w:lastColumn="0" w:oddVBand="0" w:evenVBand="0" w:oddHBand="1" w:evenHBand="0" w:firstRowFirstColumn="0" w:firstRowLastColumn="0" w:lastRowFirstColumn="0" w:lastRowLastColumn="0"/>
          <w:trHeight w:val="264"/>
        </w:trPr>
        <w:tc>
          <w:tcPr>
            <w:cnfStyle w:val="000010000000" w:firstRow="0" w:lastRow="0" w:firstColumn="0" w:lastColumn="0" w:oddVBand="1" w:evenVBand="0" w:oddHBand="0" w:evenHBand="0" w:firstRowFirstColumn="0" w:firstRowLastColumn="0" w:lastRowFirstColumn="0" w:lastRowLastColumn="0"/>
            <w:tcW w:w="1331" w:type="dxa"/>
            <w:vMerge/>
            <w:shd w:val="clear" w:color="auto" w:fill="FFFFFF" w:themeFill="background1"/>
          </w:tcPr>
          <w:p w14:paraId="6CD478AE" w14:textId="77777777" w:rsidR="007D40F8" w:rsidRPr="00D26AB0" w:rsidRDefault="007D40F8" w:rsidP="003D51D7">
            <w:pPr>
              <w:autoSpaceDE w:val="0"/>
              <w:autoSpaceDN w:val="0"/>
              <w:adjustRightInd w:val="0"/>
              <w:spacing w:line="240" w:lineRule="auto"/>
              <w:ind w:firstLine="284"/>
              <w:jc w:val="both"/>
              <w:rPr>
                <w:rFonts w:cs="Times New Roman"/>
                <w:color w:val="000000"/>
                <w:szCs w:val="24"/>
              </w:rPr>
            </w:pPr>
          </w:p>
        </w:tc>
        <w:tc>
          <w:tcPr>
            <w:tcW w:w="1641" w:type="dxa"/>
            <w:vMerge/>
            <w:shd w:val="clear" w:color="auto" w:fill="FFFFFF" w:themeFill="background1"/>
          </w:tcPr>
          <w:p w14:paraId="2E26A8DE" w14:textId="77777777" w:rsidR="007D40F8" w:rsidRPr="00D26AB0" w:rsidRDefault="007D40F8" w:rsidP="003D51D7">
            <w:pPr>
              <w:autoSpaceDE w:val="0"/>
              <w:autoSpaceDN w:val="0"/>
              <w:adjustRightInd w:val="0"/>
              <w:spacing w:line="240" w:lineRule="auto"/>
              <w:ind w:firstLine="284"/>
              <w:jc w:val="both"/>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cnfStyle w:val="000010000000" w:firstRow="0" w:lastRow="0" w:firstColumn="0" w:lastColumn="0" w:oddVBand="1" w:evenVBand="0" w:oddHBand="0" w:evenHBand="0" w:firstRowFirstColumn="0" w:firstRowLastColumn="0" w:lastRowFirstColumn="0" w:lastRowLastColumn="0"/>
            <w:tcW w:w="2126" w:type="dxa"/>
            <w:shd w:val="clear" w:color="auto" w:fill="FFFFFF" w:themeFill="background1"/>
          </w:tcPr>
          <w:p w14:paraId="1C2917A7" w14:textId="77777777" w:rsidR="007D40F8" w:rsidRPr="00D26AB0" w:rsidRDefault="007D40F8" w:rsidP="003D51D7">
            <w:pPr>
              <w:autoSpaceDE w:val="0"/>
              <w:autoSpaceDN w:val="0"/>
              <w:adjustRightInd w:val="0"/>
              <w:spacing w:line="240" w:lineRule="auto"/>
              <w:ind w:right="60" w:firstLine="0"/>
              <w:jc w:val="both"/>
              <w:rPr>
                <w:rFonts w:cs="Times New Roman"/>
                <w:color w:val="000000"/>
                <w:szCs w:val="24"/>
              </w:rPr>
            </w:pPr>
            <w:r w:rsidRPr="00D26AB0">
              <w:rPr>
                <w:rFonts w:cs="Times New Roman"/>
                <w:color w:val="000000"/>
                <w:szCs w:val="24"/>
              </w:rPr>
              <w:t>N</w:t>
            </w:r>
          </w:p>
        </w:tc>
        <w:tc>
          <w:tcPr>
            <w:tcW w:w="1418" w:type="dxa"/>
            <w:shd w:val="clear" w:color="auto" w:fill="FFFFFF" w:themeFill="background1"/>
          </w:tcPr>
          <w:p w14:paraId="6F7D34B0" w14:textId="77777777" w:rsidR="007D40F8" w:rsidRPr="00D26AB0" w:rsidRDefault="007D40F8" w:rsidP="003D51D7">
            <w:pPr>
              <w:autoSpaceDE w:val="0"/>
              <w:autoSpaceDN w:val="0"/>
              <w:adjustRightInd w:val="0"/>
              <w:spacing w:line="240" w:lineRule="auto"/>
              <w:ind w:right="60" w:firstLine="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D26AB0">
              <w:rPr>
                <w:rFonts w:cs="Times New Roman"/>
                <w:color w:val="000000"/>
                <w:szCs w:val="24"/>
              </w:rPr>
              <w:t>73</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tcPr>
          <w:p w14:paraId="315B27AB" w14:textId="77777777" w:rsidR="007D40F8" w:rsidRPr="00D26AB0" w:rsidRDefault="007D40F8" w:rsidP="003D51D7">
            <w:pPr>
              <w:autoSpaceDE w:val="0"/>
              <w:autoSpaceDN w:val="0"/>
              <w:adjustRightInd w:val="0"/>
              <w:spacing w:line="240" w:lineRule="auto"/>
              <w:ind w:right="60" w:firstLine="0"/>
              <w:jc w:val="right"/>
              <w:rPr>
                <w:rFonts w:cs="Times New Roman"/>
                <w:color w:val="000000"/>
                <w:szCs w:val="24"/>
              </w:rPr>
            </w:pPr>
            <w:r w:rsidRPr="00D26AB0">
              <w:rPr>
                <w:rFonts w:cs="Times New Roman"/>
                <w:color w:val="000000"/>
                <w:szCs w:val="24"/>
              </w:rPr>
              <w:t>73</w:t>
            </w:r>
          </w:p>
        </w:tc>
      </w:tr>
    </w:tbl>
    <w:p w14:paraId="21261F07" w14:textId="2B526DC2" w:rsidR="002C6768" w:rsidRPr="00D26AB0" w:rsidRDefault="002C6768" w:rsidP="00136C08">
      <w:pPr>
        <w:spacing w:line="240" w:lineRule="auto"/>
        <w:ind w:firstLine="0"/>
        <w:jc w:val="center"/>
        <w:rPr>
          <w:rFonts w:cs="Times New Roman"/>
          <w:noProof/>
          <w:szCs w:val="24"/>
        </w:rPr>
      </w:pPr>
      <w:r w:rsidRPr="00D26AB0">
        <w:rPr>
          <w:rFonts w:cs="Times New Roman"/>
          <w:noProof/>
          <w:szCs w:val="24"/>
        </w:rPr>
        <w:t>Fuente: Elaboración propia (2021).</w:t>
      </w:r>
    </w:p>
    <w:p w14:paraId="259DEBD9" w14:textId="77777777" w:rsidR="006B76D5" w:rsidRPr="00D26AB0" w:rsidRDefault="006B76D5" w:rsidP="00136C08">
      <w:pPr>
        <w:ind w:right="60" w:firstLine="0"/>
        <w:jc w:val="center"/>
        <w:rPr>
          <w:rFonts w:eastAsia="Times New Roman" w:cs="Times New Roman"/>
          <w:szCs w:val="24"/>
          <w:lang w:eastAsia="es-CO"/>
        </w:rPr>
      </w:pPr>
      <w:bookmarkStart w:id="232" w:name="_Hlk79765079"/>
    </w:p>
    <w:p w14:paraId="7A530FFF" w14:textId="55E40CA9" w:rsidR="003C612C" w:rsidRPr="00D26AB0" w:rsidRDefault="00136C08" w:rsidP="00136C08">
      <w:pPr>
        <w:ind w:right="62" w:firstLine="0"/>
        <w:rPr>
          <w:rFonts w:eastAsia="Times New Roman" w:cs="Times New Roman"/>
          <w:color w:val="000000"/>
          <w:szCs w:val="24"/>
          <w:lang w:eastAsia="es-CO"/>
        </w:rPr>
      </w:pPr>
      <w:r>
        <w:rPr>
          <w:rFonts w:eastAsia="Times New Roman" w:cs="Times New Roman"/>
          <w:color w:val="000000"/>
          <w:szCs w:val="24"/>
          <w:lang w:eastAsia="es-CO"/>
        </w:rPr>
        <w:t xml:space="preserve">     </w:t>
      </w:r>
      <w:r w:rsidR="003C612C" w:rsidRPr="00D26AB0">
        <w:rPr>
          <w:rFonts w:eastAsia="Times New Roman" w:cs="Times New Roman"/>
          <w:color w:val="000000"/>
          <w:szCs w:val="24"/>
          <w:lang w:eastAsia="es-CO"/>
        </w:rPr>
        <w:t xml:space="preserve">En la tabla </w:t>
      </w:r>
      <w:r w:rsidR="003D51D7" w:rsidRPr="00D26AB0">
        <w:rPr>
          <w:rFonts w:eastAsia="Times New Roman" w:cs="Times New Roman"/>
          <w:color w:val="000000"/>
          <w:szCs w:val="24"/>
          <w:lang w:eastAsia="es-CO"/>
        </w:rPr>
        <w:t>9,</w:t>
      </w:r>
      <w:r w:rsidR="003C612C" w:rsidRPr="00D26AB0">
        <w:rPr>
          <w:rFonts w:eastAsia="Times New Roman" w:cs="Times New Roman"/>
          <w:color w:val="000000"/>
          <w:szCs w:val="24"/>
          <w:lang w:eastAsia="es-CO"/>
        </w:rPr>
        <w:t xml:space="preserve"> se evidencia que la correlación entre tiempo / lugar de estudio y rendimiento académico, con un estadístico de Spearman de 1,000 y un nivel de significancia 0,53 es superior a 0,05, por lo </w:t>
      </w:r>
      <w:r w:rsidR="00457F7F" w:rsidRPr="00D26AB0">
        <w:rPr>
          <w:rFonts w:eastAsia="Times New Roman" w:cs="Times New Roman"/>
          <w:color w:val="000000"/>
          <w:szCs w:val="24"/>
          <w:lang w:eastAsia="es-CO"/>
        </w:rPr>
        <w:t>tanto,</w:t>
      </w:r>
      <w:r w:rsidR="003C612C" w:rsidRPr="00D26AB0">
        <w:rPr>
          <w:rFonts w:eastAsia="Times New Roman" w:cs="Times New Roman"/>
          <w:color w:val="000000"/>
          <w:szCs w:val="24"/>
          <w:lang w:eastAsia="es-CO"/>
        </w:rPr>
        <w:t xml:space="preserve"> no hay elementos suficientes para rechazar la hipótesis nula. Así mismo, se interpreta que estás dos dimensiones se encuentran en un rango de asociación positiva mediana, lo que significa, que el tiempo/lugar de estudio y rendimiento académico no tiene una relación significativa. </w:t>
      </w:r>
    </w:p>
    <w:bookmarkEnd w:id="232"/>
    <w:p w14:paraId="36CC872A" w14:textId="77777777" w:rsidR="00B917AD" w:rsidRPr="00D26AB0" w:rsidRDefault="00B917AD" w:rsidP="00A1744C">
      <w:pPr>
        <w:ind w:left="284"/>
        <w:rPr>
          <w:rFonts w:eastAsia="Times New Roman" w:cs="Times New Roman"/>
          <w:color w:val="000000"/>
          <w:szCs w:val="24"/>
          <w:lang w:eastAsia="es-CO"/>
        </w:rPr>
      </w:pPr>
      <w:r w:rsidRPr="00D26AB0">
        <w:rPr>
          <w:rFonts w:eastAsia="Times New Roman" w:cs="Times New Roman"/>
          <w:color w:val="000000"/>
          <w:szCs w:val="24"/>
          <w:lang w:eastAsia="es-CO"/>
        </w:rPr>
        <w:lastRenderedPageBreak/>
        <w:t>H</w:t>
      </w:r>
      <w:r w:rsidRPr="00D26AB0">
        <w:rPr>
          <w:rFonts w:eastAsia="Times New Roman" w:cs="Times New Roman"/>
          <w:color w:val="000000"/>
          <w:szCs w:val="24"/>
          <w:vertAlign w:val="subscript"/>
          <w:lang w:eastAsia="es-CO"/>
        </w:rPr>
        <w:t>i</w:t>
      </w:r>
      <w:r w:rsidRPr="00D26AB0">
        <w:rPr>
          <w:rFonts w:eastAsia="Times New Roman" w:cs="Times New Roman"/>
          <w:color w:val="000000"/>
          <w:szCs w:val="24"/>
          <w:lang w:eastAsia="es-CO"/>
        </w:rPr>
        <w:t>: Tiempo /lugar de estudio y rendimiento académico se correlacionan significativamente.</w:t>
      </w:r>
    </w:p>
    <w:p w14:paraId="4C38628D" w14:textId="77777777" w:rsidR="008E1E6B" w:rsidRPr="00D26AB0" w:rsidRDefault="008E1E6B" w:rsidP="00A1744C">
      <w:pPr>
        <w:ind w:left="284"/>
        <w:rPr>
          <w:rFonts w:eastAsia="Times New Roman" w:cs="Times New Roman"/>
          <w:color w:val="000000"/>
          <w:szCs w:val="24"/>
          <w:lang w:eastAsia="es-CO"/>
        </w:rPr>
      </w:pPr>
      <w:r w:rsidRPr="00D26AB0">
        <w:rPr>
          <w:rFonts w:cs="Times New Roman"/>
          <w:noProof/>
          <w:szCs w:val="24"/>
        </w:rPr>
        <w:t>H</w:t>
      </w:r>
      <w:r w:rsidRPr="00D26AB0">
        <w:rPr>
          <w:rFonts w:cs="Times New Roman"/>
          <w:noProof/>
          <w:szCs w:val="24"/>
          <w:vertAlign w:val="subscript"/>
        </w:rPr>
        <w:t>o</w:t>
      </w:r>
      <w:r w:rsidR="00457F7F" w:rsidRPr="00D26AB0">
        <w:rPr>
          <w:rFonts w:eastAsia="Times New Roman" w:cs="Times New Roman"/>
          <w:color w:val="000000"/>
          <w:szCs w:val="24"/>
          <w:lang w:eastAsia="es-CO"/>
        </w:rPr>
        <w:t>: Tiempo/lugar de estudio y rendimiento académico no se correlacionan significativamente.</w:t>
      </w:r>
    </w:p>
    <w:p w14:paraId="601CB5A9" w14:textId="56261AA8" w:rsidR="001B3C61" w:rsidRPr="00D26AB0" w:rsidRDefault="001B3C61" w:rsidP="008E1E6B">
      <w:pPr>
        <w:ind w:right="60"/>
        <w:rPr>
          <w:rFonts w:eastAsia="Times New Roman" w:cs="Times New Roman"/>
          <w:color w:val="000000"/>
          <w:szCs w:val="24"/>
          <w:lang w:eastAsia="es-CO"/>
        </w:rPr>
      </w:pPr>
    </w:p>
    <w:p w14:paraId="0ED9817E" w14:textId="77777777" w:rsidR="001B3C61" w:rsidRPr="00D26AB0" w:rsidRDefault="001B3C61" w:rsidP="008E1E6B">
      <w:pPr>
        <w:ind w:right="60"/>
        <w:rPr>
          <w:rFonts w:eastAsia="Times New Roman" w:cs="Times New Roman"/>
          <w:color w:val="000000"/>
          <w:szCs w:val="24"/>
          <w:lang w:eastAsia="es-CO"/>
        </w:rPr>
      </w:pPr>
    </w:p>
    <w:p w14:paraId="71E5C17D" w14:textId="008CDB1C" w:rsidR="00752FDA" w:rsidRPr="006734D3" w:rsidRDefault="006734D3" w:rsidP="00A1744C">
      <w:pPr>
        <w:pStyle w:val="Descripcin"/>
        <w:ind w:firstLine="0"/>
        <w:jc w:val="center"/>
        <w:rPr>
          <w:rFonts w:eastAsia="Times New Roman" w:cs="Times New Roman"/>
          <w:b/>
          <w:color w:val="auto"/>
          <w:sz w:val="24"/>
          <w:szCs w:val="24"/>
          <w:lang w:eastAsia="es-CO"/>
        </w:rPr>
      </w:pPr>
      <w:bookmarkStart w:id="233" w:name="_Toc86309304"/>
      <w:bookmarkStart w:id="234" w:name="_Toc87038687"/>
      <w:r w:rsidRPr="006734D3">
        <w:rPr>
          <w:b/>
          <w:i w:val="0"/>
          <w:color w:val="auto"/>
          <w:sz w:val="24"/>
          <w:szCs w:val="24"/>
        </w:rPr>
        <w:t xml:space="preserve">Tabla </w:t>
      </w:r>
      <w:r w:rsidRPr="006734D3">
        <w:rPr>
          <w:b/>
          <w:i w:val="0"/>
          <w:color w:val="auto"/>
          <w:sz w:val="24"/>
          <w:szCs w:val="24"/>
        </w:rPr>
        <w:fldChar w:fldCharType="begin"/>
      </w:r>
      <w:r w:rsidRPr="006734D3">
        <w:rPr>
          <w:b/>
          <w:i w:val="0"/>
          <w:color w:val="auto"/>
          <w:sz w:val="24"/>
          <w:szCs w:val="24"/>
        </w:rPr>
        <w:instrText xml:space="preserve"> SEQ Tabla \* ARABIC </w:instrText>
      </w:r>
      <w:r w:rsidRPr="006734D3">
        <w:rPr>
          <w:b/>
          <w:i w:val="0"/>
          <w:color w:val="auto"/>
          <w:sz w:val="24"/>
          <w:szCs w:val="24"/>
        </w:rPr>
        <w:fldChar w:fldCharType="separate"/>
      </w:r>
      <w:r w:rsidR="007416B4">
        <w:rPr>
          <w:b/>
          <w:i w:val="0"/>
          <w:noProof/>
          <w:color w:val="auto"/>
          <w:sz w:val="24"/>
          <w:szCs w:val="24"/>
        </w:rPr>
        <w:t>10</w:t>
      </w:r>
      <w:r w:rsidRPr="006734D3">
        <w:rPr>
          <w:b/>
          <w:i w:val="0"/>
          <w:color w:val="auto"/>
          <w:sz w:val="24"/>
          <w:szCs w:val="24"/>
        </w:rPr>
        <w:fldChar w:fldCharType="end"/>
      </w:r>
      <w:r w:rsidRPr="006734D3">
        <w:rPr>
          <w:b/>
          <w:i w:val="0"/>
          <w:color w:val="auto"/>
          <w:sz w:val="24"/>
          <w:szCs w:val="24"/>
        </w:rPr>
        <w:t>.</w:t>
      </w:r>
      <w:r w:rsidRPr="006734D3">
        <w:rPr>
          <w:b/>
          <w:color w:val="auto"/>
          <w:sz w:val="24"/>
          <w:szCs w:val="24"/>
        </w:rPr>
        <w:t xml:space="preserve"> </w:t>
      </w:r>
      <w:r w:rsidRPr="006734D3">
        <w:rPr>
          <w:color w:val="auto"/>
          <w:sz w:val="24"/>
          <w:szCs w:val="24"/>
        </w:rPr>
        <w:t>Correlación técnica de estudio y rendimiento académico</w:t>
      </w:r>
      <w:r w:rsidRPr="006734D3">
        <w:rPr>
          <w:b/>
          <w:color w:val="auto"/>
          <w:sz w:val="24"/>
          <w:szCs w:val="24"/>
        </w:rPr>
        <w:t>.</w:t>
      </w:r>
      <w:bookmarkEnd w:id="233"/>
      <w:bookmarkEnd w:id="234"/>
    </w:p>
    <w:tbl>
      <w:tblPr>
        <w:tblStyle w:val="Tabladelista2-nfasis3"/>
        <w:tblpPr w:leftFromText="180" w:rightFromText="180" w:vertAnchor="text" w:horzAnchor="margin" w:tblpXSpec="center" w:tblpY="100"/>
        <w:tblOverlap w:val="never"/>
        <w:tblW w:w="8642" w:type="dxa"/>
        <w:tblBorders>
          <w:top w:val="single" w:sz="4" w:space="0" w:color="auto"/>
          <w:bottom w:val="single" w:sz="4" w:space="0" w:color="auto"/>
          <w:insideH w:val="none" w:sz="0" w:space="0" w:color="auto"/>
        </w:tblBorders>
        <w:shd w:val="clear" w:color="auto" w:fill="FFFFFF" w:themeFill="background1"/>
        <w:tblLayout w:type="fixed"/>
        <w:tblLook w:val="0000" w:firstRow="0" w:lastRow="0" w:firstColumn="0" w:lastColumn="0" w:noHBand="0" w:noVBand="0"/>
      </w:tblPr>
      <w:tblGrid>
        <w:gridCol w:w="1129"/>
        <w:gridCol w:w="1560"/>
        <w:gridCol w:w="2835"/>
        <w:gridCol w:w="1134"/>
        <w:gridCol w:w="1984"/>
      </w:tblGrid>
      <w:tr w:rsidR="002C6768" w:rsidRPr="00D26AB0" w14:paraId="1FEEC994" w14:textId="77777777" w:rsidTr="00A1744C">
        <w:trPr>
          <w:cnfStyle w:val="000000100000" w:firstRow="0" w:lastRow="0" w:firstColumn="0" w:lastColumn="0" w:oddVBand="0" w:evenVBand="0" w:oddHBand="1" w:evenHBand="0" w:firstRowFirstColumn="0" w:firstRowLastColumn="0" w:lastRowFirstColumn="0" w:lastRowLastColumn="0"/>
          <w:trHeight w:val="798"/>
        </w:trPr>
        <w:tc>
          <w:tcPr>
            <w:cnfStyle w:val="000010000000" w:firstRow="0" w:lastRow="0" w:firstColumn="0" w:lastColumn="0" w:oddVBand="1" w:evenVBand="0" w:oddHBand="0" w:evenHBand="0" w:firstRowFirstColumn="0" w:firstRowLastColumn="0" w:lastRowFirstColumn="0" w:lastRowLastColumn="0"/>
            <w:tcW w:w="5524" w:type="dxa"/>
            <w:gridSpan w:val="3"/>
            <w:tcBorders>
              <w:top w:val="single" w:sz="4" w:space="0" w:color="auto"/>
              <w:bottom w:val="single" w:sz="4" w:space="0" w:color="auto"/>
            </w:tcBorders>
            <w:shd w:val="clear" w:color="auto" w:fill="FFFFFF" w:themeFill="background1"/>
          </w:tcPr>
          <w:p w14:paraId="323D4955" w14:textId="77777777" w:rsidR="002C6768" w:rsidRPr="00D26AB0" w:rsidRDefault="002C6768" w:rsidP="00752FDA">
            <w:pPr>
              <w:spacing w:line="240" w:lineRule="auto"/>
              <w:ind w:firstLine="284"/>
              <w:jc w:val="both"/>
              <w:rPr>
                <w:rFonts w:cs="Times New Roman"/>
                <w:noProof/>
                <w:szCs w:val="24"/>
              </w:rPr>
            </w:pPr>
          </w:p>
        </w:tc>
        <w:tc>
          <w:tcPr>
            <w:tcW w:w="1134" w:type="dxa"/>
            <w:tcBorders>
              <w:top w:val="single" w:sz="4" w:space="0" w:color="auto"/>
              <w:bottom w:val="single" w:sz="4" w:space="0" w:color="auto"/>
            </w:tcBorders>
            <w:shd w:val="clear" w:color="auto" w:fill="FFFFFF" w:themeFill="background1"/>
          </w:tcPr>
          <w:p w14:paraId="743300D1" w14:textId="77777777" w:rsidR="002C6768" w:rsidRPr="00D26AB0" w:rsidRDefault="002C6768" w:rsidP="003D51D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szCs w:val="24"/>
              </w:rPr>
            </w:pPr>
            <w:r w:rsidRPr="00D26AB0">
              <w:rPr>
                <w:rFonts w:cs="Times New Roman"/>
                <w:noProof/>
                <w:szCs w:val="24"/>
              </w:rPr>
              <w:t>Tecnicas de estudio</w:t>
            </w:r>
          </w:p>
        </w:tc>
        <w:tc>
          <w:tcPr>
            <w:cnfStyle w:val="000010000000" w:firstRow="0" w:lastRow="0" w:firstColumn="0" w:lastColumn="0" w:oddVBand="1" w:evenVBand="0" w:oddHBand="0" w:evenHBand="0" w:firstRowFirstColumn="0" w:firstRowLastColumn="0" w:lastRowFirstColumn="0" w:lastRowLastColumn="0"/>
            <w:tcW w:w="1984" w:type="dxa"/>
            <w:tcBorders>
              <w:top w:val="single" w:sz="4" w:space="0" w:color="auto"/>
              <w:bottom w:val="single" w:sz="4" w:space="0" w:color="auto"/>
            </w:tcBorders>
            <w:shd w:val="clear" w:color="auto" w:fill="FFFFFF" w:themeFill="background1"/>
          </w:tcPr>
          <w:p w14:paraId="63B358F2" w14:textId="77777777" w:rsidR="002C6768" w:rsidRPr="00D26AB0" w:rsidRDefault="002C6768" w:rsidP="003D51D7">
            <w:pPr>
              <w:spacing w:line="240" w:lineRule="auto"/>
              <w:ind w:firstLine="0"/>
              <w:jc w:val="center"/>
              <w:rPr>
                <w:rFonts w:cs="Times New Roman"/>
                <w:noProof/>
                <w:szCs w:val="24"/>
              </w:rPr>
            </w:pPr>
            <w:r w:rsidRPr="00D26AB0">
              <w:rPr>
                <w:rFonts w:cs="Times New Roman"/>
                <w:noProof/>
                <w:szCs w:val="24"/>
              </w:rPr>
              <w:t>Total Rendimiento</w:t>
            </w:r>
          </w:p>
          <w:p w14:paraId="7268220A" w14:textId="1A2BCD57" w:rsidR="002C6768" w:rsidRPr="00D26AB0" w:rsidRDefault="00265462" w:rsidP="003D51D7">
            <w:pPr>
              <w:spacing w:line="240" w:lineRule="auto"/>
              <w:ind w:firstLine="0"/>
              <w:jc w:val="center"/>
              <w:rPr>
                <w:rFonts w:cs="Times New Roman"/>
                <w:noProof/>
                <w:szCs w:val="24"/>
              </w:rPr>
            </w:pPr>
            <w:r w:rsidRPr="00D26AB0">
              <w:rPr>
                <w:rFonts w:cs="Times New Roman"/>
                <w:noProof/>
                <w:szCs w:val="24"/>
              </w:rPr>
              <w:t>escolar</w:t>
            </w:r>
          </w:p>
        </w:tc>
      </w:tr>
      <w:tr w:rsidR="002C6768" w:rsidRPr="00D26AB0" w14:paraId="39CE3C55" w14:textId="77777777" w:rsidTr="00A1744C">
        <w:trPr>
          <w:trHeight w:val="515"/>
        </w:trPr>
        <w:tc>
          <w:tcPr>
            <w:cnfStyle w:val="000010000000" w:firstRow="0" w:lastRow="0" w:firstColumn="0" w:lastColumn="0" w:oddVBand="1" w:evenVBand="0" w:oddHBand="0" w:evenHBand="0" w:firstRowFirstColumn="0" w:firstRowLastColumn="0" w:lastRowFirstColumn="0" w:lastRowLastColumn="0"/>
            <w:tcW w:w="1129" w:type="dxa"/>
            <w:vMerge w:val="restart"/>
            <w:tcBorders>
              <w:top w:val="single" w:sz="4" w:space="0" w:color="auto"/>
            </w:tcBorders>
            <w:shd w:val="clear" w:color="auto" w:fill="FFFFFF" w:themeFill="background1"/>
          </w:tcPr>
          <w:p w14:paraId="26B7F4A1" w14:textId="77777777" w:rsidR="002C6768" w:rsidRPr="00D26AB0" w:rsidRDefault="002C6768" w:rsidP="003D51D7">
            <w:pPr>
              <w:spacing w:line="240" w:lineRule="auto"/>
              <w:ind w:firstLine="0"/>
              <w:jc w:val="both"/>
              <w:rPr>
                <w:rFonts w:cs="Times New Roman"/>
                <w:noProof/>
                <w:szCs w:val="24"/>
              </w:rPr>
            </w:pPr>
            <w:r w:rsidRPr="00D26AB0">
              <w:rPr>
                <w:rFonts w:cs="Times New Roman"/>
                <w:noProof/>
                <w:szCs w:val="24"/>
              </w:rPr>
              <w:t>Rho de Spearman</w:t>
            </w:r>
          </w:p>
        </w:tc>
        <w:tc>
          <w:tcPr>
            <w:tcW w:w="1560" w:type="dxa"/>
            <w:vMerge w:val="restart"/>
            <w:tcBorders>
              <w:top w:val="single" w:sz="4" w:space="0" w:color="auto"/>
            </w:tcBorders>
            <w:shd w:val="clear" w:color="auto" w:fill="FFFFFF" w:themeFill="background1"/>
          </w:tcPr>
          <w:p w14:paraId="7A30915D" w14:textId="6A1FFDAD" w:rsidR="002C6768" w:rsidRPr="00D26AB0" w:rsidRDefault="002C6768" w:rsidP="003D51D7">
            <w:pPr>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cs="Times New Roman"/>
                <w:noProof/>
                <w:szCs w:val="24"/>
              </w:rPr>
            </w:pPr>
            <w:r w:rsidRPr="00D26AB0">
              <w:rPr>
                <w:rFonts w:cs="Times New Roman"/>
                <w:noProof/>
                <w:szCs w:val="24"/>
              </w:rPr>
              <w:t>Tecnicas</w:t>
            </w:r>
            <w:r w:rsidR="003D51D7" w:rsidRPr="00D26AB0">
              <w:rPr>
                <w:rFonts w:cs="Times New Roman"/>
                <w:noProof/>
                <w:szCs w:val="24"/>
              </w:rPr>
              <w:t xml:space="preserve"> </w:t>
            </w:r>
            <w:r w:rsidRPr="00D26AB0">
              <w:rPr>
                <w:rFonts w:cs="Times New Roman"/>
                <w:noProof/>
                <w:szCs w:val="24"/>
              </w:rPr>
              <w:t>de</w:t>
            </w:r>
            <w:r w:rsidR="003D51D7" w:rsidRPr="00D26AB0">
              <w:rPr>
                <w:rFonts w:cs="Times New Roman"/>
                <w:noProof/>
                <w:szCs w:val="24"/>
              </w:rPr>
              <w:t xml:space="preserve"> </w:t>
            </w:r>
            <w:r w:rsidRPr="00D26AB0">
              <w:rPr>
                <w:rFonts w:cs="Times New Roman"/>
                <w:noProof/>
                <w:szCs w:val="24"/>
              </w:rPr>
              <w:t>estudio</w:t>
            </w:r>
          </w:p>
        </w:tc>
        <w:tc>
          <w:tcPr>
            <w:cnfStyle w:val="000010000000" w:firstRow="0" w:lastRow="0" w:firstColumn="0" w:lastColumn="0" w:oddVBand="1" w:evenVBand="0" w:oddHBand="0" w:evenHBand="0" w:firstRowFirstColumn="0" w:firstRowLastColumn="0" w:lastRowFirstColumn="0" w:lastRowLastColumn="0"/>
            <w:tcW w:w="2835" w:type="dxa"/>
            <w:tcBorders>
              <w:top w:val="single" w:sz="4" w:space="0" w:color="auto"/>
            </w:tcBorders>
            <w:shd w:val="clear" w:color="auto" w:fill="FFFFFF" w:themeFill="background1"/>
          </w:tcPr>
          <w:p w14:paraId="34458490" w14:textId="77777777" w:rsidR="002C6768" w:rsidRPr="00D26AB0" w:rsidRDefault="002C6768" w:rsidP="003D51D7">
            <w:pPr>
              <w:spacing w:line="240" w:lineRule="auto"/>
              <w:ind w:firstLine="0"/>
              <w:jc w:val="both"/>
              <w:rPr>
                <w:rFonts w:cs="Times New Roman"/>
                <w:noProof/>
                <w:szCs w:val="24"/>
              </w:rPr>
            </w:pPr>
            <w:r w:rsidRPr="00D26AB0">
              <w:rPr>
                <w:rFonts w:cs="Times New Roman"/>
                <w:noProof/>
                <w:szCs w:val="24"/>
              </w:rPr>
              <w:t>Coeficiente de correlación</w:t>
            </w:r>
          </w:p>
        </w:tc>
        <w:tc>
          <w:tcPr>
            <w:tcW w:w="1134" w:type="dxa"/>
            <w:tcBorders>
              <w:top w:val="single" w:sz="4" w:space="0" w:color="auto"/>
            </w:tcBorders>
            <w:shd w:val="clear" w:color="auto" w:fill="FFFFFF" w:themeFill="background1"/>
          </w:tcPr>
          <w:p w14:paraId="69FB51D1" w14:textId="77777777" w:rsidR="002C6768" w:rsidRPr="00D26AB0" w:rsidRDefault="002C6768" w:rsidP="003D51D7">
            <w:pPr>
              <w:spacing w:line="240" w:lineRule="auto"/>
              <w:ind w:firstLine="284"/>
              <w:jc w:val="right"/>
              <w:cnfStyle w:val="000000000000" w:firstRow="0" w:lastRow="0" w:firstColumn="0" w:lastColumn="0" w:oddVBand="0" w:evenVBand="0" w:oddHBand="0" w:evenHBand="0" w:firstRowFirstColumn="0" w:firstRowLastColumn="0" w:lastRowFirstColumn="0" w:lastRowLastColumn="0"/>
              <w:rPr>
                <w:rFonts w:cs="Times New Roman"/>
                <w:noProof/>
                <w:szCs w:val="24"/>
              </w:rPr>
            </w:pPr>
            <w:r w:rsidRPr="00D26AB0">
              <w:rPr>
                <w:rFonts w:cs="Times New Roman"/>
                <w:noProof/>
                <w:szCs w:val="24"/>
              </w:rPr>
              <w:t>1,000</w:t>
            </w:r>
          </w:p>
        </w:tc>
        <w:tc>
          <w:tcPr>
            <w:cnfStyle w:val="000010000000" w:firstRow="0" w:lastRow="0" w:firstColumn="0" w:lastColumn="0" w:oddVBand="1" w:evenVBand="0" w:oddHBand="0" w:evenHBand="0" w:firstRowFirstColumn="0" w:firstRowLastColumn="0" w:lastRowFirstColumn="0" w:lastRowLastColumn="0"/>
            <w:tcW w:w="1984" w:type="dxa"/>
            <w:tcBorders>
              <w:top w:val="single" w:sz="4" w:space="0" w:color="auto"/>
            </w:tcBorders>
            <w:shd w:val="clear" w:color="auto" w:fill="FFFFFF" w:themeFill="background1"/>
          </w:tcPr>
          <w:p w14:paraId="697EA008" w14:textId="77777777" w:rsidR="002C6768" w:rsidRPr="00D26AB0" w:rsidRDefault="002C6768" w:rsidP="003D51D7">
            <w:pPr>
              <w:spacing w:line="240" w:lineRule="auto"/>
              <w:ind w:firstLine="284"/>
              <w:jc w:val="right"/>
              <w:rPr>
                <w:rFonts w:cs="Times New Roman"/>
                <w:noProof/>
                <w:szCs w:val="24"/>
              </w:rPr>
            </w:pPr>
            <w:r w:rsidRPr="00D26AB0">
              <w:rPr>
                <w:rFonts w:cs="Times New Roman"/>
                <w:noProof/>
                <w:szCs w:val="24"/>
              </w:rPr>
              <w:t>,208</w:t>
            </w:r>
          </w:p>
        </w:tc>
      </w:tr>
      <w:tr w:rsidR="002C6768" w:rsidRPr="00D26AB0" w14:paraId="4967B706" w14:textId="77777777" w:rsidTr="00A1744C">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1129" w:type="dxa"/>
            <w:vMerge/>
            <w:shd w:val="clear" w:color="auto" w:fill="FFFFFF" w:themeFill="background1"/>
          </w:tcPr>
          <w:p w14:paraId="37ED5229" w14:textId="77777777" w:rsidR="002C6768" w:rsidRPr="00D26AB0" w:rsidRDefault="002C6768" w:rsidP="00752FDA">
            <w:pPr>
              <w:spacing w:line="240" w:lineRule="auto"/>
              <w:ind w:firstLine="284"/>
              <w:jc w:val="both"/>
              <w:rPr>
                <w:rFonts w:cs="Times New Roman"/>
                <w:noProof/>
                <w:szCs w:val="24"/>
              </w:rPr>
            </w:pPr>
          </w:p>
        </w:tc>
        <w:tc>
          <w:tcPr>
            <w:tcW w:w="1560" w:type="dxa"/>
            <w:vMerge/>
            <w:shd w:val="clear" w:color="auto" w:fill="FFFFFF" w:themeFill="background1"/>
          </w:tcPr>
          <w:p w14:paraId="2675BB19" w14:textId="77777777" w:rsidR="002C6768" w:rsidRPr="00D26AB0" w:rsidRDefault="002C6768" w:rsidP="00752FDA">
            <w:pPr>
              <w:spacing w:line="240" w:lineRule="auto"/>
              <w:ind w:firstLine="284"/>
              <w:jc w:val="both"/>
              <w:cnfStyle w:val="000000100000" w:firstRow="0" w:lastRow="0" w:firstColumn="0" w:lastColumn="0" w:oddVBand="0" w:evenVBand="0" w:oddHBand="1" w:evenHBand="0" w:firstRowFirstColumn="0" w:firstRowLastColumn="0" w:lastRowFirstColumn="0" w:lastRowLastColumn="0"/>
              <w:rPr>
                <w:rFonts w:cs="Times New Roman"/>
                <w:noProof/>
                <w:szCs w:val="24"/>
              </w:rPr>
            </w:pP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tcPr>
          <w:p w14:paraId="0D977D82" w14:textId="77777777" w:rsidR="002C6768" w:rsidRPr="00D26AB0" w:rsidRDefault="002C6768" w:rsidP="003D51D7">
            <w:pPr>
              <w:spacing w:line="240" w:lineRule="auto"/>
              <w:ind w:firstLine="0"/>
              <w:jc w:val="both"/>
              <w:rPr>
                <w:rFonts w:cs="Times New Roman"/>
                <w:noProof/>
                <w:szCs w:val="24"/>
              </w:rPr>
            </w:pPr>
            <w:r w:rsidRPr="00D26AB0">
              <w:rPr>
                <w:rFonts w:cs="Times New Roman"/>
                <w:noProof/>
                <w:szCs w:val="24"/>
              </w:rPr>
              <w:t>Sig. (bilateral)</w:t>
            </w:r>
          </w:p>
        </w:tc>
        <w:tc>
          <w:tcPr>
            <w:tcW w:w="1134" w:type="dxa"/>
            <w:shd w:val="clear" w:color="auto" w:fill="FFFFFF" w:themeFill="background1"/>
          </w:tcPr>
          <w:p w14:paraId="07B6AC63" w14:textId="77777777" w:rsidR="002C6768" w:rsidRPr="00D26AB0" w:rsidRDefault="002C6768" w:rsidP="003D51D7">
            <w:pPr>
              <w:spacing w:line="240" w:lineRule="auto"/>
              <w:ind w:firstLine="284"/>
              <w:jc w:val="right"/>
              <w:cnfStyle w:val="000000100000" w:firstRow="0" w:lastRow="0" w:firstColumn="0" w:lastColumn="0" w:oddVBand="0" w:evenVBand="0" w:oddHBand="1" w:evenHBand="0" w:firstRowFirstColumn="0" w:firstRowLastColumn="0" w:lastRowFirstColumn="0" w:lastRowLastColumn="0"/>
              <w:rPr>
                <w:rFonts w:cs="Times New Roman"/>
                <w:noProof/>
                <w:szCs w:val="24"/>
              </w:rPr>
            </w:pPr>
            <w:r w:rsidRPr="00D26AB0">
              <w:rPr>
                <w:rFonts w:cs="Times New Roman"/>
                <w:noProof/>
                <w:szCs w:val="24"/>
              </w:rPr>
              <w:t>.</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FFFFFF" w:themeFill="background1"/>
          </w:tcPr>
          <w:p w14:paraId="0600025F" w14:textId="77777777" w:rsidR="002C6768" w:rsidRPr="00D26AB0" w:rsidRDefault="002C6768" w:rsidP="003D51D7">
            <w:pPr>
              <w:spacing w:line="240" w:lineRule="auto"/>
              <w:ind w:firstLine="284"/>
              <w:jc w:val="right"/>
              <w:rPr>
                <w:rFonts w:cs="Times New Roman"/>
                <w:noProof/>
                <w:szCs w:val="24"/>
              </w:rPr>
            </w:pPr>
            <w:r w:rsidRPr="00D26AB0">
              <w:rPr>
                <w:rFonts w:cs="Times New Roman"/>
                <w:noProof/>
                <w:szCs w:val="24"/>
              </w:rPr>
              <w:t>,077</w:t>
            </w:r>
          </w:p>
        </w:tc>
      </w:tr>
      <w:tr w:rsidR="002C6768" w:rsidRPr="00D26AB0" w14:paraId="259EACB3" w14:textId="77777777" w:rsidTr="00A1744C">
        <w:trPr>
          <w:trHeight w:val="266"/>
        </w:trPr>
        <w:tc>
          <w:tcPr>
            <w:cnfStyle w:val="000010000000" w:firstRow="0" w:lastRow="0" w:firstColumn="0" w:lastColumn="0" w:oddVBand="1" w:evenVBand="0" w:oddHBand="0" w:evenHBand="0" w:firstRowFirstColumn="0" w:firstRowLastColumn="0" w:lastRowFirstColumn="0" w:lastRowLastColumn="0"/>
            <w:tcW w:w="1129" w:type="dxa"/>
            <w:vMerge/>
            <w:shd w:val="clear" w:color="auto" w:fill="FFFFFF" w:themeFill="background1"/>
          </w:tcPr>
          <w:p w14:paraId="2AE54A15" w14:textId="77777777" w:rsidR="002C6768" w:rsidRPr="00D26AB0" w:rsidRDefault="002C6768" w:rsidP="00752FDA">
            <w:pPr>
              <w:spacing w:line="240" w:lineRule="auto"/>
              <w:ind w:firstLine="284"/>
              <w:jc w:val="both"/>
              <w:rPr>
                <w:rFonts w:cs="Times New Roman"/>
                <w:noProof/>
                <w:szCs w:val="24"/>
              </w:rPr>
            </w:pPr>
          </w:p>
        </w:tc>
        <w:tc>
          <w:tcPr>
            <w:tcW w:w="1560" w:type="dxa"/>
            <w:vMerge/>
            <w:shd w:val="clear" w:color="auto" w:fill="FFFFFF" w:themeFill="background1"/>
          </w:tcPr>
          <w:p w14:paraId="3957C67F" w14:textId="77777777" w:rsidR="002C6768" w:rsidRPr="00D26AB0" w:rsidRDefault="002C6768" w:rsidP="00752FDA">
            <w:pPr>
              <w:spacing w:line="240" w:lineRule="auto"/>
              <w:ind w:firstLine="284"/>
              <w:jc w:val="both"/>
              <w:cnfStyle w:val="000000000000" w:firstRow="0" w:lastRow="0" w:firstColumn="0" w:lastColumn="0" w:oddVBand="0" w:evenVBand="0" w:oddHBand="0" w:evenHBand="0" w:firstRowFirstColumn="0" w:firstRowLastColumn="0" w:lastRowFirstColumn="0" w:lastRowLastColumn="0"/>
              <w:rPr>
                <w:rFonts w:cs="Times New Roman"/>
                <w:noProof/>
                <w:szCs w:val="24"/>
              </w:rPr>
            </w:pP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tcPr>
          <w:p w14:paraId="7766B8D2" w14:textId="77777777" w:rsidR="002C6768" w:rsidRPr="00D26AB0" w:rsidRDefault="002C6768" w:rsidP="003D51D7">
            <w:pPr>
              <w:spacing w:line="240" w:lineRule="auto"/>
              <w:ind w:firstLine="0"/>
              <w:jc w:val="both"/>
              <w:rPr>
                <w:rFonts w:cs="Times New Roman"/>
                <w:noProof/>
                <w:szCs w:val="24"/>
              </w:rPr>
            </w:pPr>
            <w:r w:rsidRPr="00D26AB0">
              <w:rPr>
                <w:rFonts w:cs="Times New Roman"/>
                <w:noProof/>
                <w:szCs w:val="24"/>
              </w:rPr>
              <w:t>N</w:t>
            </w:r>
          </w:p>
        </w:tc>
        <w:tc>
          <w:tcPr>
            <w:tcW w:w="1134" w:type="dxa"/>
            <w:shd w:val="clear" w:color="auto" w:fill="FFFFFF" w:themeFill="background1"/>
          </w:tcPr>
          <w:p w14:paraId="3ACD4374" w14:textId="77777777" w:rsidR="002C6768" w:rsidRPr="00D26AB0" w:rsidRDefault="002C6768" w:rsidP="003D51D7">
            <w:pPr>
              <w:spacing w:line="240" w:lineRule="auto"/>
              <w:ind w:firstLine="284"/>
              <w:jc w:val="right"/>
              <w:cnfStyle w:val="000000000000" w:firstRow="0" w:lastRow="0" w:firstColumn="0" w:lastColumn="0" w:oddVBand="0" w:evenVBand="0" w:oddHBand="0" w:evenHBand="0" w:firstRowFirstColumn="0" w:firstRowLastColumn="0" w:lastRowFirstColumn="0" w:lastRowLastColumn="0"/>
              <w:rPr>
                <w:rFonts w:cs="Times New Roman"/>
                <w:noProof/>
                <w:szCs w:val="24"/>
              </w:rPr>
            </w:pPr>
            <w:r w:rsidRPr="00D26AB0">
              <w:rPr>
                <w:rFonts w:cs="Times New Roman"/>
                <w:noProof/>
                <w:szCs w:val="24"/>
              </w:rPr>
              <w:t>73</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FFFFFF" w:themeFill="background1"/>
          </w:tcPr>
          <w:p w14:paraId="6FA19A05" w14:textId="77777777" w:rsidR="002C6768" w:rsidRPr="00D26AB0" w:rsidRDefault="002C6768" w:rsidP="003D51D7">
            <w:pPr>
              <w:spacing w:line="240" w:lineRule="auto"/>
              <w:ind w:firstLine="284"/>
              <w:jc w:val="right"/>
              <w:rPr>
                <w:rFonts w:cs="Times New Roman"/>
                <w:noProof/>
                <w:szCs w:val="24"/>
              </w:rPr>
            </w:pPr>
            <w:r w:rsidRPr="00D26AB0">
              <w:rPr>
                <w:rFonts w:cs="Times New Roman"/>
                <w:noProof/>
                <w:szCs w:val="24"/>
              </w:rPr>
              <w:t>73</w:t>
            </w:r>
          </w:p>
        </w:tc>
      </w:tr>
      <w:tr w:rsidR="002C6768" w:rsidRPr="00D26AB0" w14:paraId="1ECE2FC5" w14:textId="77777777" w:rsidTr="00A1744C">
        <w:trPr>
          <w:cnfStyle w:val="000000100000" w:firstRow="0" w:lastRow="0" w:firstColumn="0" w:lastColumn="0" w:oddVBand="0" w:evenVBand="0" w:oddHBand="1" w:evenHBand="0" w:firstRowFirstColumn="0" w:firstRowLastColumn="0" w:lastRowFirstColumn="0" w:lastRowLastColumn="0"/>
          <w:trHeight w:val="548"/>
        </w:trPr>
        <w:tc>
          <w:tcPr>
            <w:cnfStyle w:val="000010000000" w:firstRow="0" w:lastRow="0" w:firstColumn="0" w:lastColumn="0" w:oddVBand="1" w:evenVBand="0" w:oddHBand="0" w:evenHBand="0" w:firstRowFirstColumn="0" w:firstRowLastColumn="0" w:lastRowFirstColumn="0" w:lastRowLastColumn="0"/>
            <w:tcW w:w="1129" w:type="dxa"/>
            <w:vMerge/>
            <w:shd w:val="clear" w:color="auto" w:fill="FFFFFF" w:themeFill="background1"/>
          </w:tcPr>
          <w:p w14:paraId="535424AB" w14:textId="77777777" w:rsidR="002C6768" w:rsidRPr="00D26AB0" w:rsidRDefault="002C6768" w:rsidP="00752FDA">
            <w:pPr>
              <w:spacing w:line="240" w:lineRule="auto"/>
              <w:ind w:firstLine="284"/>
              <w:jc w:val="both"/>
              <w:rPr>
                <w:rFonts w:cs="Times New Roman"/>
                <w:noProof/>
                <w:szCs w:val="24"/>
              </w:rPr>
            </w:pPr>
          </w:p>
        </w:tc>
        <w:tc>
          <w:tcPr>
            <w:tcW w:w="1560" w:type="dxa"/>
            <w:vMerge w:val="restart"/>
            <w:shd w:val="clear" w:color="auto" w:fill="FFFFFF" w:themeFill="background1"/>
          </w:tcPr>
          <w:p w14:paraId="5E0FA590" w14:textId="7F1E2237" w:rsidR="002C6768" w:rsidRPr="00D26AB0" w:rsidRDefault="002C6768" w:rsidP="003D51D7">
            <w:pPr>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cs="Times New Roman"/>
                <w:noProof/>
                <w:szCs w:val="24"/>
              </w:rPr>
            </w:pPr>
            <w:r w:rsidRPr="00D26AB0">
              <w:rPr>
                <w:rFonts w:cs="Times New Roman"/>
                <w:noProof/>
                <w:szCs w:val="24"/>
              </w:rPr>
              <w:t>Total</w:t>
            </w:r>
            <w:r w:rsidR="003D51D7" w:rsidRPr="00D26AB0">
              <w:rPr>
                <w:rFonts w:cs="Times New Roman"/>
                <w:noProof/>
                <w:szCs w:val="24"/>
              </w:rPr>
              <w:t xml:space="preserve"> </w:t>
            </w:r>
            <w:r w:rsidRPr="00D26AB0">
              <w:rPr>
                <w:rFonts w:cs="Times New Roman"/>
                <w:noProof/>
                <w:szCs w:val="24"/>
              </w:rPr>
              <w:t>Rendimiento</w:t>
            </w:r>
            <w:r w:rsidR="003D51D7" w:rsidRPr="00D26AB0">
              <w:rPr>
                <w:rFonts w:cs="Times New Roman"/>
                <w:noProof/>
                <w:szCs w:val="24"/>
              </w:rPr>
              <w:t xml:space="preserve"> </w:t>
            </w:r>
            <w:r w:rsidR="00265462" w:rsidRPr="00D26AB0">
              <w:rPr>
                <w:rFonts w:cs="Times New Roman"/>
                <w:noProof/>
                <w:szCs w:val="24"/>
              </w:rPr>
              <w:t>escolar</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tcPr>
          <w:p w14:paraId="194F5F4E" w14:textId="77777777" w:rsidR="002C6768" w:rsidRPr="00D26AB0" w:rsidRDefault="002C6768" w:rsidP="003D51D7">
            <w:pPr>
              <w:spacing w:line="240" w:lineRule="auto"/>
              <w:ind w:firstLine="0"/>
              <w:jc w:val="both"/>
              <w:rPr>
                <w:rFonts w:cs="Times New Roman"/>
                <w:noProof/>
                <w:szCs w:val="24"/>
              </w:rPr>
            </w:pPr>
            <w:r w:rsidRPr="00D26AB0">
              <w:rPr>
                <w:rFonts w:cs="Times New Roman"/>
                <w:noProof/>
                <w:szCs w:val="24"/>
              </w:rPr>
              <w:t>Coeficiente de correlación</w:t>
            </w:r>
          </w:p>
        </w:tc>
        <w:tc>
          <w:tcPr>
            <w:tcW w:w="1134" w:type="dxa"/>
            <w:shd w:val="clear" w:color="auto" w:fill="FFFFFF" w:themeFill="background1"/>
          </w:tcPr>
          <w:p w14:paraId="1507EC96" w14:textId="77777777" w:rsidR="002C6768" w:rsidRPr="00D26AB0" w:rsidRDefault="002C6768" w:rsidP="003D51D7">
            <w:pPr>
              <w:spacing w:line="240" w:lineRule="auto"/>
              <w:ind w:firstLine="284"/>
              <w:jc w:val="right"/>
              <w:cnfStyle w:val="000000100000" w:firstRow="0" w:lastRow="0" w:firstColumn="0" w:lastColumn="0" w:oddVBand="0" w:evenVBand="0" w:oddHBand="1" w:evenHBand="0" w:firstRowFirstColumn="0" w:firstRowLastColumn="0" w:lastRowFirstColumn="0" w:lastRowLastColumn="0"/>
              <w:rPr>
                <w:rFonts w:cs="Times New Roman"/>
                <w:noProof/>
                <w:szCs w:val="24"/>
              </w:rPr>
            </w:pPr>
            <w:r w:rsidRPr="00D26AB0">
              <w:rPr>
                <w:rFonts w:cs="Times New Roman"/>
                <w:noProof/>
                <w:szCs w:val="24"/>
              </w:rPr>
              <w:t>,208</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FFFFFF" w:themeFill="background1"/>
          </w:tcPr>
          <w:p w14:paraId="6C0BE146" w14:textId="77777777" w:rsidR="002C6768" w:rsidRPr="00D26AB0" w:rsidRDefault="002C6768" w:rsidP="003D51D7">
            <w:pPr>
              <w:spacing w:line="240" w:lineRule="auto"/>
              <w:ind w:firstLine="284"/>
              <w:jc w:val="right"/>
              <w:rPr>
                <w:rFonts w:cs="Times New Roman"/>
                <w:noProof/>
                <w:szCs w:val="24"/>
              </w:rPr>
            </w:pPr>
            <w:r w:rsidRPr="00D26AB0">
              <w:rPr>
                <w:rFonts w:cs="Times New Roman"/>
                <w:noProof/>
                <w:szCs w:val="24"/>
              </w:rPr>
              <w:t>1,000</w:t>
            </w:r>
          </w:p>
        </w:tc>
      </w:tr>
      <w:tr w:rsidR="002C6768" w:rsidRPr="00D26AB0" w14:paraId="25D0117C" w14:textId="77777777" w:rsidTr="00A1744C">
        <w:trPr>
          <w:trHeight w:val="266"/>
        </w:trPr>
        <w:tc>
          <w:tcPr>
            <w:cnfStyle w:val="000010000000" w:firstRow="0" w:lastRow="0" w:firstColumn="0" w:lastColumn="0" w:oddVBand="1" w:evenVBand="0" w:oddHBand="0" w:evenHBand="0" w:firstRowFirstColumn="0" w:firstRowLastColumn="0" w:lastRowFirstColumn="0" w:lastRowLastColumn="0"/>
            <w:tcW w:w="1129" w:type="dxa"/>
            <w:vMerge/>
            <w:shd w:val="clear" w:color="auto" w:fill="FFFFFF" w:themeFill="background1"/>
          </w:tcPr>
          <w:p w14:paraId="670B5D6C" w14:textId="77777777" w:rsidR="002C6768" w:rsidRPr="00D26AB0" w:rsidRDefault="002C6768" w:rsidP="00752FDA">
            <w:pPr>
              <w:spacing w:line="240" w:lineRule="auto"/>
              <w:ind w:firstLine="284"/>
              <w:jc w:val="both"/>
              <w:rPr>
                <w:rFonts w:cs="Times New Roman"/>
                <w:noProof/>
                <w:szCs w:val="24"/>
              </w:rPr>
            </w:pPr>
          </w:p>
        </w:tc>
        <w:tc>
          <w:tcPr>
            <w:tcW w:w="1560" w:type="dxa"/>
            <w:vMerge/>
            <w:shd w:val="clear" w:color="auto" w:fill="FFFFFF" w:themeFill="background1"/>
          </w:tcPr>
          <w:p w14:paraId="3A0BF5AA" w14:textId="77777777" w:rsidR="002C6768" w:rsidRPr="00D26AB0" w:rsidRDefault="002C6768" w:rsidP="00752FDA">
            <w:pPr>
              <w:spacing w:line="240" w:lineRule="auto"/>
              <w:ind w:firstLine="284"/>
              <w:jc w:val="both"/>
              <w:cnfStyle w:val="000000000000" w:firstRow="0" w:lastRow="0" w:firstColumn="0" w:lastColumn="0" w:oddVBand="0" w:evenVBand="0" w:oddHBand="0" w:evenHBand="0" w:firstRowFirstColumn="0" w:firstRowLastColumn="0" w:lastRowFirstColumn="0" w:lastRowLastColumn="0"/>
              <w:rPr>
                <w:rFonts w:cs="Times New Roman"/>
                <w:noProof/>
                <w:szCs w:val="24"/>
              </w:rPr>
            </w:pP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tcPr>
          <w:p w14:paraId="77DC5724" w14:textId="77777777" w:rsidR="002C6768" w:rsidRPr="00D26AB0" w:rsidRDefault="002C6768" w:rsidP="003D51D7">
            <w:pPr>
              <w:spacing w:line="240" w:lineRule="auto"/>
              <w:ind w:firstLine="0"/>
              <w:jc w:val="both"/>
              <w:rPr>
                <w:rFonts w:cs="Times New Roman"/>
                <w:noProof/>
                <w:szCs w:val="24"/>
              </w:rPr>
            </w:pPr>
            <w:r w:rsidRPr="00D26AB0">
              <w:rPr>
                <w:rFonts w:cs="Times New Roman"/>
                <w:noProof/>
                <w:szCs w:val="24"/>
              </w:rPr>
              <w:t>Sig. (bilateral)</w:t>
            </w:r>
          </w:p>
        </w:tc>
        <w:tc>
          <w:tcPr>
            <w:tcW w:w="1134" w:type="dxa"/>
            <w:shd w:val="clear" w:color="auto" w:fill="FFFFFF" w:themeFill="background1"/>
          </w:tcPr>
          <w:p w14:paraId="5B07FEDB" w14:textId="77777777" w:rsidR="002C6768" w:rsidRPr="00D26AB0" w:rsidRDefault="002C6768" w:rsidP="003D51D7">
            <w:pPr>
              <w:spacing w:line="240" w:lineRule="auto"/>
              <w:ind w:firstLine="284"/>
              <w:jc w:val="right"/>
              <w:cnfStyle w:val="000000000000" w:firstRow="0" w:lastRow="0" w:firstColumn="0" w:lastColumn="0" w:oddVBand="0" w:evenVBand="0" w:oddHBand="0" w:evenHBand="0" w:firstRowFirstColumn="0" w:firstRowLastColumn="0" w:lastRowFirstColumn="0" w:lastRowLastColumn="0"/>
              <w:rPr>
                <w:rFonts w:cs="Times New Roman"/>
                <w:noProof/>
                <w:szCs w:val="24"/>
              </w:rPr>
            </w:pPr>
            <w:r w:rsidRPr="00D26AB0">
              <w:rPr>
                <w:rFonts w:cs="Times New Roman"/>
                <w:noProof/>
                <w:szCs w:val="24"/>
              </w:rPr>
              <w:t>,077</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FFFFFF" w:themeFill="background1"/>
          </w:tcPr>
          <w:p w14:paraId="5CC8FE49" w14:textId="77777777" w:rsidR="002C6768" w:rsidRPr="00D26AB0" w:rsidRDefault="002C6768" w:rsidP="003D51D7">
            <w:pPr>
              <w:spacing w:line="240" w:lineRule="auto"/>
              <w:ind w:firstLine="284"/>
              <w:jc w:val="right"/>
              <w:rPr>
                <w:rFonts w:cs="Times New Roman"/>
                <w:noProof/>
                <w:szCs w:val="24"/>
              </w:rPr>
            </w:pPr>
            <w:r w:rsidRPr="00D26AB0">
              <w:rPr>
                <w:rFonts w:cs="Times New Roman"/>
                <w:noProof/>
                <w:szCs w:val="24"/>
              </w:rPr>
              <w:t>.</w:t>
            </w:r>
          </w:p>
        </w:tc>
      </w:tr>
      <w:tr w:rsidR="002C6768" w:rsidRPr="00D26AB0" w14:paraId="7072A39E" w14:textId="77777777" w:rsidTr="00A1744C">
        <w:trPr>
          <w:cnfStyle w:val="000000100000" w:firstRow="0" w:lastRow="0" w:firstColumn="0" w:lastColumn="0" w:oddVBand="0" w:evenVBand="0" w:oddHBand="1" w:evenHBand="0" w:firstRowFirstColumn="0" w:firstRowLastColumn="0" w:lastRowFirstColumn="0" w:lastRowLastColumn="0"/>
          <w:trHeight w:val="266"/>
        </w:trPr>
        <w:tc>
          <w:tcPr>
            <w:cnfStyle w:val="000010000000" w:firstRow="0" w:lastRow="0" w:firstColumn="0" w:lastColumn="0" w:oddVBand="1" w:evenVBand="0" w:oddHBand="0" w:evenHBand="0" w:firstRowFirstColumn="0" w:firstRowLastColumn="0" w:lastRowFirstColumn="0" w:lastRowLastColumn="0"/>
            <w:tcW w:w="1129" w:type="dxa"/>
            <w:vMerge/>
            <w:shd w:val="clear" w:color="auto" w:fill="FFFFFF" w:themeFill="background1"/>
          </w:tcPr>
          <w:p w14:paraId="3A3B8928" w14:textId="77777777" w:rsidR="002C6768" w:rsidRPr="00D26AB0" w:rsidRDefault="002C6768" w:rsidP="00752FDA">
            <w:pPr>
              <w:spacing w:line="240" w:lineRule="auto"/>
              <w:ind w:firstLine="284"/>
              <w:jc w:val="both"/>
              <w:rPr>
                <w:rFonts w:cs="Times New Roman"/>
                <w:noProof/>
                <w:szCs w:val="24"/>
              </w:rPr>
            </w:pPr>
          </w:p>
        </w:tc>
        <w:tc>
          <w:tcPr>
            <w:tcW w:w="1560" w:type="dxa"/>
            <w:vMerge/>
            <w:shd w:val="clear" w:color="auto" w:fill="FFFFFF" w:themeFill="background1"/>
          </w:tcPr>
          <w:p w14:paraId="19098579" w14:textId="77777777" w:rsidR="002C6768" w:rsidRPr="00D26AB0" w:rsidRDefault="002C6768" w:rsidP="00752FDA">
            <w:pPr>
              <w:spacing w:line="240" w:lineRule="auto"/>
              <w:ind w:firstLine="284"/>
              <w:jc w:val="both"/>
              <w:cnfStyle w:val="000000100000" w:firstRow="0" w:lastRow="0" w:firstColumn="0" w:lastColumn="0" w:oddVBand="0" w:evenVBand="0" w:oddHBand="1" w:evenHBand="0" w:firstRowFirstColumn="0" w:firstRowLastColumn="0" w:lastRowFirstColumn="0" w:lastRowLastColumn="0"/>
              <w:rPr>
                <w:rFonts w:cs="Times New Roman"/>
                <w:noProof/>
                <w:szCs w:val="24"/>
              </w:rPr>
            </w:pP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tcPr>
          <w:p w14:paraId="1D522071" w14:textId="77777777" w:rsidR="002C6768" w:rsidRPr="00D26AB0" w:rsidRDefault="002C6768" w:rsidP="003D51D7">
            <w:pPr>
              <w:spacing w:line="240" w:lineRule="auto"/>
              <w:ind w:firstLine="0"/>
              <w:jc w:val="both"/>
              <w:rPr>
                <w:rFonts w:cs="Times New Roman"/>
                <w:noProof/>
                <w:szCs w:val="24"/>
              </w:rPr>
            </w:pPr>
            <w:r w:rsidRPr="00D26AB0">
              <w:rPr>
                <w:rFonts w:cs="Times New Roman"/>
                <w:noProof/>
                <w:szCs w:val="24"/>
              </w:rPr>
              <w:t>N</w:t>
            </w:r>
          </w:p>
        </w:tc>
        <w:tc>
          <w:tcPr>
            <w:tcW w:w="1134" w:type="dxa"/>
            <w:shd w:val="clear" w:color="auto" w:fill="FFFFFF" w:themeFill="background1"/>
          </w:tcPr>
          <w:p w14:paraId="72B34C57" w14:textId="77777777" w:rsidR="002C6768" w:rsidRPr="00D26AB0" w:rsidRDefault="002C6768" w:rsidP="003D51D7">
            <w:pPr>
              <w:spacing w:line="240" w:lineRule="auto"/>
              <w:ind w:firstLine="284"/>
              <w:jc w:val="right"/>
              <w:cnfStyle w:val="000000100000" w:firstRow="0" w:lastRow="0" w:firstColumn="0" w:lastColumn="0" w:oddVBand="0" w:evenVBand="0" w:oddHBand="1" w:evenHBand="0" w:firstRowFirstColumn="0" w:firstRowLastColumn="0" w:lastRowFirstColumn="0" w:lastRowLastColumn="0"/>
              <w:rPr>
                <w:rFonts w:cs="Times New Roman"/>
                <w:noProof/>
                <w:szCs w:val="24"/>
              </w:rPr>
            </w:pPr>
            <w:r w:rsidRPr="00D26AB0">
              <w:rPr>
                <w:rFonts w:cs="Times New Roman"/>
                <w:noProof/>
                <w:szCs w:val="24"/>
              </w:rPr>
              <w:t>73</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FFFFFF" w:themeFill="background1"/>
          </w:tcPr>
          <w:p w14:paraId="638495C5" w14:textId="77777777" w:rsidR="002C6768" w:rsidRPr="00D26AB0" w:rsidRDefault="002C6768" w:rsidP="003D51D7">
            <w:pPr>
              <w:spacing w:line="240" w:lineRule="auto"/>
              <w:ind w:firstLine="284"/>
              <w:jc w:val="right"/>
              <w:rPr>
                <w:rFonts w:cs="Times New Roman"/>
                <w:noProof/>
                <w:szCs w:val="24"/>
              </w:rPr>
            </w:pPr>
            <w:r w:rsidRPr="00D26AB0">
              <w:rPr>
                <w:rFonts w:cs="Times New Roman"/>
                <w:noProof/>
                <w:szCs w:val="24"/>
              </w:rPr>
              <w:t>73</w:t>
            </w:r>
          </w:p>
        </w:tc>
      </w:tr>
    </w:tbl>
    <w:p w14:paraId="64600606" w14:textId="31418066" w:rsidR="007D40F8" w:rsidRDefault="002C6768" w:rsidP="00A1744C">
      <w:pPr>
        <w:ind w:firstLine="0"/>
        <w:jc w:val="center"/>
        <w:rPr>
          <w:rFonts w:cs="Times New Roman"/>
          <w:noProof/>
          <w:szCs w:val="24"/>
        </w:rPr>
      </w:pPr>
      <w:r w:rsidRPr="00D26AB0">
        <w:rPr>
          <w:rFonts w:cs="Times New Roman"/>
          <w:noProof/>
          <w:szCs w:val="24"/>
        </w:rPr>
        <w:t>Fuente:Elaboración propia,(2021)</w:t>
      </w:r>
      <w:r w:rsidR="00752FDA" w:rsidRPr="00D26AB0">
        <w:rPr>
          <w:rFonts w:cs="Times New Roman"/>
          <w:noProof/>
          <w:szCs w:val="24"/>
        </w:rPr>
        <w:t>.</w:t>
      </w:r>
    </w:p>
    <w:p w14:paraId="5B53984D" w14:textId="309864C5" w:rsidR="00106FE5" w:rsidRDefault="00A1744C" w:rsidP="00A1744C">
      <w:pPr>
        <w:ind w:firstLine="0"/>
        <w:rPr>
          <w:rFonts w:eastAsia="Times New Roman" w:cs="Times New Roman"/>
          <w:color w:val="000000"/>
          <w:szCs w:val="24"/>
          <w:lang w:eastAsia="es-CO"/>
        </w:rPr>
      </w:pPr>
      <w:bookmarkStart w:id="235" w:name="_Hlk79765180"/>
      <w:r>
        <w:rPr>
          <w:rFonts w:cs="Times New Roman"/>
          <w:noProof/>
          <w:szCs w:val="24"/>
        </w:rPr>
        <w:t xml:space="preserve">     </w:t>
      </w:r>
      <w:r w:rsidR="002C6768" w:rsidRPr="00D26AB0">
        <w:rPr>
          <w:rFonts w:eastAsia="Times New Roman" w:cs="Times New Roman"/>
          <w:color w:val="000000"/>
          <w:szCs w:val="24"/>
          <w:lang w:eastAsia="es-CO"/>
        </w:rPr>
        <w:t xml:space="preserve">En la tabla </w:t>
      </w:r>
      <w:r w:rsidR="003D51D7" w:rsidRPr="00D26AB0">
        <w:rPr>
          <w:rFonts w:eastAsia="Times New Roman" w:cs="Times New Roman"/>
          <w:color w:val="000000"/>
          <w:szCs w:val="24"/>
          <w:lang w:eastAsia="es-CO"/>
        </w:rPr>
        <w:t>10</w:t>
      </w:r>
      <w:r w:rsidR="002C6768" w:rsidRPr="00D26AB0">
        <w:rPr>
          <w:rFonts w:eastAsia="Times New Roman" w:cs="Times New Roman"/>
          <w:color w:val="000000"/>
          <w:szCs w:val="24"/>
          <w:lang w:eastAsia="es-CO"/>
        </w:rPr>
        <w:t xml:space="preserve">, se evidencia que la correlación entre técnicas de estudio y rendimiento académico, con un estadístico de Spearman de 1,000 y un nivel de significancia 0,208 es superior a 0,05, por lo tanto, no </w:t>
      </w:r>
      <w:r w:rsidR="001C3AC1">
        <w:rPr>
          <w:rFonts w:eastAsia="Times New Roman" w:cs="Times New Roman"/>
          <w:color w:val="000000"/>
          <w:szCs w:val="24"/>
          <w:lang w:eastAsia="es-CO"/>
        </w:rPr>
        <w:t>existen</w:t>
      </w:r>
      <w:r w:rsidR="002C6768" w:rsidRPr="00D26AB0">
        <w:rPr>
          <w:rFonts w:eastAsia="Times New Roman" w:cs="Times New Roman"/>
          <w:color w:val="000000"/>
          <w:szCs w:val="24"/>
          <w:lang w:eastAsia="es-CO"/>
        </w:rPr>
        <w:t xml:space="preserve"> elementos suficientes para rechazar la hipótesis nula. Así mismo, se interpreta que estás dos dimensiones se encuentran en un rango de correlación positiva débil. Lo que significa, que las técnicas de estudio y el rendimiento académico no tiene una relación significativa. </w:t>
      </w:r>
      <w:bookmarkEnd w:id="235"/>
    </w:p>
    <w:p w14:paraId="24C34B86" w14:textId="6243BA6B" w:rsidR="00106FE5" w:rsidRPr="00D26AB0" w:rsidRDefault="00106FE5" w:rsidP="00A1744C">
      <w:pPr>
        <w:ind w:firstLine="720"/>
        <w:rPr>
          <w:rFonts w:eastAsia="Times New Roman" w:cs="Times New Roman"/>
          <w:szCs w:val="24"/>
          <w:vertAlign w:val="subscript"/>
          <w:lang w:eastAsia="es-CO"/>
        </w:rPr>
      </w:pPr>
      <w:r w:rsidRPr="00D26AB0">
        <w:rPr>
          <w:rFonts w:eastAsia="Times New Roman" w:cs="Times New Roman"/>
          <w:szCs w:val="24"/>
          <w:lang w:eastAsia="es-CO"/>
        </w:rPr>
        <w:t>H</w:t>
      </w:r>
      <w:r w:rsidRPr="00D26AB0">
        <w:rPr>
          <w:rFonts w:eastAsia="Times New Roman" w:cs="Times New Roman"/>
          <w:szCs w:val="24"/>
          <w:vertAlign w:val="subscript"/>
          <w:lang w:eastAsia="es-CO"/>
        </w:rPr>
        <w:t>i</w:t>
      </w:r>
      <w:r w:rsidRPr="00D26AB0">
        <w:rPr>
          <w:rFonts w:eastAsia="Times New Roman" w:cs="Times New Roman"/>
          <w:szCs w:val="24"/>
          <w:lang w:eastAsia="es-CO"/>
        </w:rPr>
        <w:t xml:space="preserve">: Tánicas de estudio y rendimiento académico se correlacionan significativamente </w:t>
      </w:r>
      <w:bookmarkStart w:id="236" w:name="_Hlk80012265"/>
    </w:p>
    <w:bookmarkEnd w:id="236"/>
    <w:p w14:paraId="386F27BB" w14:textId="6A08AA3C" w:rsidR="00752FDA" w:rsidRPr="00D26AB0" w:rsidRDefault="00106FE5" w:rsidP="00A1744C">
      <w:pPr>
        <w:ind w:firstLine="0"/>
        <w:rPr>
          <w:rFonts w:eastAsia="Times New Roman" w:cs="Times New Roman"/>
          <w:szCs w:val="24"/>
          <w:lang w:eastAsia="es-CO"/>
        </w:rPr>
      </w:pPr>
      <w:r>
        <w:rPr>
          <w:rFonts w:cs="Times New Roman"/>
          <w:noProof/>
          <w:szCs w:val="24"/>
        </w:rPr>
        <w:t xml:space="preserve">        </w:t>
      </w:r>
      <w:r w:rsidR="003D51D7" w:rsidRPr="00D26AB0">
        <w:rPr>
          <w:rFonts w:eastAsia="Times New Roman" w:cs="Times New Roman"/>
          <w:szCs w:val="24"/>
          <w:lang w:eastAsia="es-CO"/>
        </w:rPr>
        <w:t xml:space="preserve">    </w:t>
      </w:r>
      <w:r w:rsidR="00752FDA" w:rsidRPr="00D26AB0">
        <w:rPr>
          <w:rFonts w:eastAsia="Times New Roman" w:cs="Times New Roman"/>
          <w:szCs w:val="24"/>
          <w:lang w:eastAsia="es-CO"/>
        </w:rPr>
        <w:t>H</w:t>
      </w:r>
      <w:r w:rsidR="00752FDA" w:rsidRPr="00D26AB0">
        <w:rPr>
          <w:rFonts w:eastAsia="Times New Roman" w:cs="Times New Roman"/>
          <w:szCs w:val="24"/>
          <w:vertAlign w:val="subscript"/>
          <w:lang w:eastAsia="es-CO"/>
        </w:rPr>
        <w:t>o</w:t>
      </w:r>
      <w:r w:rsidR="00752FDA" w:rsidRPr="00D26AB0">
        <w:rPr>
          <w:rFonts w:eastAsia="Times New Roman" w:cs="Times New Roman"/>
          <w:szCs w:val="24"/>
          <w:lang w:eastAsia="es-CO"/>
        </w:rPr>
        <w:t>: Técnicas de estudio y rendimiento académico no se correlacionan significativamente.</w:t>
      </w:r>
    </w:p>
    <w:p w14:paraId="1CCFF97E" w14:textId="1E532B1F" w:rsidR="00457F7F" w:rsidRPr="006734D3" w:rsidRDefault="006734D3" w:rsidP="006734D3">
      <w:pPr>
        <w:pStyle w:val="Descripcin"/>
        <w:ind w:firstLine="0"/>
        <w:rPr>
          <w:rFonts w:eastAsia="Times New Roman" w:cs="Times New Roman"/>
          <w:color w:val="auto"/>
          <w:sz w:val="24"/>
          <w:szCs w:val="24"/>
          <w:vertAlign w:val="subscript"/>
          <w:lang w:eastAsia="es-CO"/>
        </w:rPr>
      </w:pPr>
      <w:bookmarkStart w:id="237" w:name="_Toc86309305"/>
      <w:bookmarkStart w:id="238" w:name="_Toc87038688"/>
      <w:r w:rsidRPr="006734D3">
        <w:rPr>
          <w:b/>
          <w:i w:val="0"/>
          <w:color w:val="auto"/>
          <w:sz w:val="24"/>
          <w:szCs w:val="24"/>
        </w:rPr>
        <w:t xml:space="preserve">Tabla </w:t>
      </w:r>
      <w:r w:rsidRPr="006734D3">
        <w:rPr>
          <w:b/>
          <w:i w:val="0"/>
          <w:color w:val="auto"/>
          <w:sz w:val="24"/>
          <w:szCs w:val="24"/>
        </w:rPr>
        <w:fldChar w:fldCharType="begin"/>
      </w:r>
      <w:r w:rsidRPr="006734D3">
        <w:rPr>
          <w:b/>
          <w:i w:val="0"/>
          <w:color w:val="auto"/>
          <w:sz w:val="24"/>
          <w:szCs w:val="24"/>
        </w:rPr>
        <w:instrText xml:space="preserve"> SEQ Tabla \* ARABIC </w:instrText>
      </w:r>
      <w:r w:rsidRPr="006734D3">
        <w:rPr>
          <w:b/>
          <w:i w:val="0"/>
          <w:color w:val="auto"/>
          <w:sz w:val="24"/>
          <w:szCs w:val="24"/>
        </w:rPr>
        <w:fldChar w:fldCharType="separate"/>
      </w:r>
      <w:r w:rsidR="007416B4">
        <w:rPr>
          <w:b/>
          <w:i w:val="0"/>
          <w:noProof/>
          <w:color w:val="auto"/>
          <w:sz w:val="24"/>
          <w:szCs w:val="24"/>
        </w:rPr>
        <w:t>11</w:t>
      </w:r>
      <w:r w:rsidRPr="006734D3">
        <w:rPr>
          <w:b/>
          <w:i w:val="0"/>
          <w:color w:val="auto"/>
          <w:sz w:val="24"/>
          <w:szCs w:val="24"/>
        </w:rPr>
        <w:fldChar w:fldCharType="end"/>
      </w:r>
      <w:r w:rsidRPr="006734D3">
        <w:rPr>
          <w:b/>
          <w:i w:val="0"/>
          <w:color w:val="auto"/>
          <w:sz w:val="24"/>
          <w:szCs w:val="24"/>
        </w:rPr>
        <w:t>.</w:t>
      </w:r>
      <w:r w:rsidRPr="006734D3">
        <w:rPr>
          <w:color w:val="auto"/>
          <w:sz w:val="24"/>
          <w:szCs w:val="24"/>
        </w:rPr>
        <w:t xml:space="preserve">  Correlación concentración y rendimiento académico.</w:t>
      </w:r>
      <w:bookmarkEnd w:id="237"/>
      <w:bookmarkEnd w:id="238"/>
    </w:p>
    <w:tbl>
      <w:tblPr>
        <w:tblStyle w:val="Tabladelista2-nfasis3"/>
        <w:tblW w:w="9540" w:type="dxa"/>
        <w:jc w:val="center"/>
        <w:tblBorders>
          <w:top w:val="single" w:sz="4" w:space="0" w:color="auto"/>
          <w:bottom w:val="single" w:sz="4" w:space="0" w:color="auto"/>
          <w:insideH w:val="none" w:sz="0" w:space="0" w:color="auto"/>
        </w:tblBorders>
        <w:shd w:val="clear" w:color="auto" w:fill="FFFFFF" w:themeFill="background1"/>
        <w:tblLayout w:type="fixed"/>
        <w:tblLook w:val="0000" w:firstRow="0" w:lastRow="0" w:firstColumn="0" w:lastColumn="0" w:noHBand="0" w:noVBand="0"/>
      </w:tblPr>
      <w:tblGrid>
        <w:gridCol w:w="1277"/>
        <w:gridCol w:w="1709"/>
        <w:gridCol w:w="2850"/>
        <w:gridCol w:w="1709"/>
        <w:gridCol w:w="1995"/>
      </w:tblGrid>
      <w:tr w:rsidR="00457F7F" w:rsidRPr="00D26AB0" w14:paraId="3B1543EB" w14:textId="77777777" w:rsidTr="001B3C61">
        <w:trPr>
          <w:cnfStyle w:val="000000100000" w:firstRow="0" w:lastRow="0" w:firstColumn="0" w:lastColumn="0" w:oddVBand="0" w:evenVBand="0" w:oddHBand="1" w:evenHBand="0" w:firstRowFirstColumn="0" w:firstRowLastColumn="0" w:lastRowFirstColumn="0" w:lastRowLastColumn="0"/>
          <w:trHeight w:val="578"/>
          <w:jc w:val="center"/>
        </w:trPr>
        <w:tc>
          <w:tcPr>
            <w:cnfStyle w:val="000010000000" w:firstRow="0" w:lastRow="0" w:firstColumn="0" w:lastColumn="0" w:oddVBand="1" w:evenVBand="0" w:oddHBand="0" w:evenHBand="0" w:firstRowFirstColumn="0" w:firstRowLastColumn="0" w:lastRowFirstColumn="0" w:lastRowLastColumn="0"/>
            <w:tcW w:w="5836" w:type="dxa"/>
            <w:gridSpan w:val="3"/>
            <w:tcBorders>
              <w:top w:val="single" w:sz="4" w:space="0" w:color="auto"/>
              <w:bottom w:val="single" w:sz="4" w:space="0" w:color="auto"/>
            </w:tcBorders>
            <w:shd w:val="clear" w:color="auto" w:fill="FFFFFF" w:themeFill="background1"/>
          </w:tcPr>
          <w:p w14:paraId="2537EAD8" w14:textId="77777777" w:rsidR="00457F7F" w:rsidRPr="00D26AB0" w:rsidRDefault="00457F7F" w:rsidP="003D51D7">
            <w:pPr>
              <w:autoSpaceDE w:val="0"/>
              <w:autoSpaceDN w:val="0"/>
              <w:adjustRightInd w:val="0"/>
              <w:spacing w:line="240" w:lineRule="auto"/>
              <w:ind w:firstLine="284"/>
              <w:jc w:val="both"/>
              <w:rPr>
                <w:rFonts w:cs="Times New Roman"/>
                <w:szCs w:val="24"/>
              </w:rPr>
            </w:pPr>
          </w:p>
        </w:tc>
        <w:tc>
          <w:tcPr>
            <w:tcW w:w="1709" w:type="dxa"/>
            <w:tcBorders>
              <w:top w:val="single" w:sz="4" w:space="0" w:color="auto"/>
              <w:bottom w:val="single" w:sz="4" w:space="0" w:color="auto"/>
            </w:tcBorders>
            <w:shd w:val="clear" w:color="auto" w:fill="FFFFFF" w:themeFill="background1"/>
          </w:tcPr>
          <w:p w14:paraId="6D391EE2" w14:textId="77777777" w:rsidR="00457F7F" w:rsidRPr="00D26AB0" w:rsidRDefault="00457F7F" w:rsidP="003D51D7">
            <w:pPr>
              <w:autoSpaceDE w:val="0"/>
              <w:autoSpaceDN w:val="0"/>
              <w:adjustRightInd w:val="0"/>
              <w:spacing w:line="240" w:lineRule="auto"/>
              <w:ind w:right="60" w:firstLine="0"/>
              <w:jc w:val="both"/>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D26AB0">
              <w:rPr>
                <w:rFonts w:cs="Times New Roman"/>
                <w:color w:val="000000"/>
                <w:szCs w:val="24"/>
              </w:rPr>
              <w:t>Concentración</w:t>
            </w:r>
          </w:p>
        </w:tc>
        <w:tc>
          <w:tcPr>
            <w:cnfStyle w:val="000010000000" w:firstRow="0" w:lastRow="0" w:firstColumn="0" w:lastColumn="0" w:oddVBand="1" w:evenVBand="0" w:oddHBand="0" w:evenHBand="0" w:firstRowFirstColumn="0" w:firstRowLastColumn="0" w:lastRowFirstColumn="0" w:lastRowLastColumn="0"/>
            <w:tcW w:w="1995" w:type="dxa"/>
            <w:tcBorders>
              <w:top w:val="single" w:sz="4" w:space="0" w:color="auto"/>
              <w:bottom w:val="single" w:sz="4" w:space="0" w:color="auto"/>
            </w:tcBorders>
            <w:shd w:val="clear" w:color="auto" w:fill="FFFFFF" w:themeFill="background1"/>
          </w:tcPr>
          <w:p w14:paraId="4362A9B4" w14:textId="77777777" w:rsidR="00457F7F" w:rsidRPr="00D26AB0" w:rsidRDefault="00457F7F" w:rsidP="003D51D7">
            <w:pPr>
              <w:autoSpaceDE w:val="0"/>
              <w:autoSpaceDN w:val="0"/>
              <w:adjustRightInd w:val="0"/>
              <w:spacing w:line="240" w:lineRule="auto"/>
              <w:ind w:right="60" w:firstLine="0"/>
              <w:jc w:val="center"/>
              <w:rPr>
                <w:rFonts w:cs="Times New Roman"/>
                <w:color w:val="000000"/>
                <w:szCs w:val="24"/>
              </w:rPr>
            </w:pPr>
            <w:r w:rsidRPr="00D26AB0">
              <w:rPr>
                <w:rFonts w:cs="Times New Roman"/>
                <w:color w:val="000000"/>
                <w:szCs w:val="24"/>
              </w:rPr>
              <w:t>Total Rendimiento académico</w:t>
            </w:r>
          </w:p>
        </w:tc>
      </w:tr>
      <w:tr w:rsidR="00457F7F" w:rsidRPr="00D26AB0" w14:paraId="69E18E1A" w14:textId="77777777" w:rsidTr="001B3C61">
        <w:trPr>
          <w:trHeight w:val="297"/>
          <w:jc w:val="center"/>
        </w:trPr>
        <w:tc>
          <w:tcPr>
            <w:cnfStyle w:val="000010000000" w:firstRow="0" w:lastRow="0" w:firstColumn="0" w:lastColumn="0" w:oddVBand="1" w:evenVBand="0" w:oddHBand="0" w:evenHBand="0" w:firstRowFirstColumn="0" w:firstRowLastColumn="0" w:lastRowFirstColumn="0" w:lastRowLastColumn="0"/>
            <w:tcW w:w="1277" w:type="dxa"/>
            <w:vMerge w:val="restart"/>
            <w:tcBorders>
              <w:top w:val="single" w:sz="4" w:space="0" w:color="auto"/>
            </w:tcBorders>
            <w:shd w:val="clear" w:color="auto" w:fill="FFFFFF" w:themeFill="background1"/>
          </w:tcPr>
          <w:p w14:paraId="39DB6CEE" w14:textId="77777777" w:rsidR="00457F7F" w:rsidRPr="00D26AB0" w:rsidRDefault="00457F7F" w:rsidP="003D51D7">
            <w:pPr>
              <w:autoSpaceDE w:val="0"/>
              <w:autoSpaceDN w:val="0"/>
              <w:adjustRightInd w:val="0"/>
              <w:spacing w:line="240" w:lineRule="auto"/>
              <w:ind w:right="60" w:firstLine="0"/>
              <w:jc w:val="both"/>
              <w:rPr>
                <w:rFonts w:cs="Times New Roman"/>
                <w:color w:val="000000"/>
                <w:szCs w:val="24"/>
              </w:rPr>
            </w:pPr>
            <w:r w:rsidRPr="00D26AB0">
              <w:rPr>
                <w:rFonts w:cs="Times New Roman"/>
                <w:color w:val="000000"/>
                <w:szCs w:val="24"/>
              </w:rPr>
              <w:t>Rho de Spearman</w:t>
            </w:r>
          </w:p>
        </w:tc>
        <w:tc>
          <w:tcPr>
            <w:tcW w:w="1709" w:type="dxa"/>
            <w:vMerge w:val="restart"/>
            <w:tcBorders>
              <w:top w:val="single" w:sz="4" w:space="0" w:color="auto"/>
            </w:tcBorders>
            <w:shd w:val="clear" w:color="auto" w:fill="FFFFFF" w:themeFill="background1"/>
          </w:tcPr>
          <w:p w14:paraId="31EEC925" w14:textId="77777777" w:rsidR="00457F7F" w:rsidRPr="00D26AB0" w:rsidRDefault="00457F7F" w:rsidP="003D51D7">
            <w:pPr>
              <w:autoSpaceDE w:val="0"/>
              <w:autoSpaceDN w:val="0"/>
              <w:adjustRightInd w:val="0"/>
              <w:spacing w:line="240" w:lineRule="auto"/>
              <w:ind w:right="60" w:firstLine="0"/>
              <w:jc w:val="both"/>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D26AB0">
              <w:rPr>
                <w:rFonts w:cs="Times New Roman"/>
                <w:color w:val="000000"/>
                <w:szCs w:val="24"/>
              </w:rPr>
              <w:t>Concentración</w:t>
            </w:r>
          </w:p>
        </w:tc>
        <w:tc>
          <w:tcPr>
            <w:cnfStyle w:val="000010000000" w:firstRow="0" w:lastRow="0" w:firstColumn="0" w:lastColumn="0" w:oddVBand="1" w:evenVBand="0" w:oddHBand="0" w:evenHBand="0" w:firstRowFirstColumn="0" w:firstRowLastColumn="0" w:lastRowFirstColumn="0" w:lastRowLastColumn="0"/>
            <w:tcW w:w="2849" w:type="dxa"/>
            <w:tcBorders>
              <w:top w:val="single" w:sz="4" w:space="0" w:color="auto"/>
            </w:tcBorders>
            <w:shd w:val="clear" w:color="auto" w:fill="FFFFFF" w:themeFill="background1"/>
          </w:tcPr>
          <w:p w14:paraId="30A74C63" w14:textId="77777777" w:rsidR="00457F7F" w:rsidRPr="00D26AB0" w:rsidRDefault="00457F7F" w:rsidP="003D51D7">
            <w:pPr>
              <w:autoSpaceDE w:val="0"/>
              <w:autoSpaceDN w:val="0"/>
              <w:adjustRightInd w:val="0"/>
              <w:spacing w:line="240" w:lineRule="auto"/>
              <w:ind w:right="60" w:firstLine="0"/>
              <w:jc w:val="both"/>
              <w:rPr>
                <w:rFonts w:cs="Times New Roman"/>
                <w:color w:val="000000"/>
                <w:szCs w:val="24"/>
              </w:rPr>
            </w:pPr>
            <w:r w:rsidRPr="00D26AB0">
              <w:rPr>
                <w:rFonts w:cs="Times New Roman"/>
                <w:color w:val="000000"/>
                <w:szCs w:val="24"/>
              </w:rPr>
              <w:t>Coeficiente de correlación</w:t>
            </w:r>
          </w:p>
        </w:tc>
        <w:tc>
          <w:tcPr>
            <w:tcW w:w="1709" w:type="dxa"/>
            <w:tcBorders>
              <w:top w:val="single" w:sz="4" w:space="0" w:color="auto"/>
            </w:tcBorders>
            <w:shd w:val="clear" w:color="auto" w:fill="FFFFFF" w:themeFill="background1"/>
          </w:tcPr>
          <w:p w14:paraId="1D2A316E" w14:textId="77777777" w:rsidR="00457F7F" w:rsidRPr="00D26AB0" w:rsidRDefault="00457F7F" w:rsidP="003D51D7">
            <w:pPr>
              <w:autoSpaceDE w:val="0"/>
              <w:autoSpaceDN w:val="0"/>
              <w:adjustRightInd w:val="0"/>
              <w:spacing w:line="240" w:lineRule="auto"/>
              <w:ind w:left="60" w:right="60" w:firstLine="284"/>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D26AB0">
              <w:rPr>
                <w:rFonts w:cs="Times New Roman"/>
                <w:color w:val="000000"/>
                <w:szCs w:val="24"/>
              </w:rPr>
              <w:t>1,000</w:t>
            </w:r>
          </w:p>
        </w:tc>
        <w:tc>
          <w:tcPr>
            <w:cnfStyle w:val="000010000000" w:firstRow="0" w:lastRow="0" w:firstColumn="0" w:lastColumn="0" w:oddVBand="1" w:evenVBand="0" w:oddHBand="0" w:evenHBand="0" w:firstRowFirstColumn="0" w:firstRowLastColumn="0" w:lastRowFirstColumn="0" w:lastRowLastColumn="0"/>
            <w:tcW w:w="1995" w:type="dxa"/>
            <w:tcBorders>
              <w:top w:val="single" w:sz="4" w:space="0" w:color="auto"/>
            </w:tcBorders>
            <w:shd w:val="clear" w:color="auto" w:fill="FFFFFF" w:themeFill="background1"/>
          </w:tcPr>
          <w:p w14:paraId="76B71D07" w14:textId="77777777" w:rsidR="00457F7F" w:rsidRPr="00D26AB0" w:rsidRDefault="00457F7F" w:rsidP="003D51D7">
            <w:pPr>
              <w:autoSpaceDE w:val="0"/>
              <w:autoSpaceDN w:val="0"/>
              <w:adjustRightInd w:val="0"/>
              <w:spacing w:line="240" w:lineRule="auto"/>
              <w:ind w:left="60" w:right="60" w:firstLine="284"/>
              <w:jc w:val="right"/>
              <w:rPr>
                <w:rFonts w:cs="Times New Roman"/>
                <w:color w:val="000000"/>
                <w:szCs w:val="24"/>
              </w:rPr>
            </w:pPr>
            <w:r w:rsidRPr="00D26AB0">
              <w:rPr>
                <w:rFonts w:cs="Times New Roman"/>
                <w:color w:val="000000"/>
                <w:szCs w:val="24"/>
              </w:rPr>
              <w:t>,105</w:t>
            </w:r>
          </w:p>
        </w:tc>
      </w:tr>
      <w:tr w:rsidR="00457F7F" w:rsidRPr="00D26AB0" w14:paraId="0AE28B0E" w14:textId="77777777" w:rsidTr="001B3C61">
        <w:trPr>
          <w:cnfStyle w:val="000000100000" w:firstRow="0" w:lastRow="0" w:firstColumn="0" w:lastColumn="0" w:oddVBand="0" w:evenVBand="0" w:oddHBand="1" w:evenHBand="0" w:firstRowFirstColumn="0" w:firstRowLastColumn="0" w:lastRowFirstColumn="0" w:lastRowLastColumn="0"/>
          <w:trHeight w:val="328"/>
          <w:jc w:val="center"/>
        </w:trPr>
        <w:tc>
          <w:tcPr>
            <w:cnfStyle w:val="000010000000" w:firstRow="0" w:lastRow="0" w:firstColumn="0" w:lastColumn="0" w:oddVBand="1" w:evenVBand="0" w:oddHBand="0" w:evenHBand="0" w:firstRowFirstColumn="0" w:firstRowLastColumn="0" w:lastRowFirstColumn="0" w:lastRowLastColumn="0"/>
            <w:tcW w:w="1277" w:type="dxa"/>
            <w:vMerge/>
            <w:shd w:val="clear" w:color="auto" w:fill="FFFFFF" w:themeFill="background1"/>
          </w:tcPr>
          <w:p w14:paraId="0D155F54" w14:textId="77777777" w:rsidR="00457F7F" w:rsidRPr="00D26AB0" w:rsidRDefault="00457F7F" w:rsidP="003D51D7">
            <w:pPr>
              <w:autoSpaceDE w:val="0"/>
              <w:autoSpaceDN w:val="0"/>
              <w:adjustRightInd w:val="0"/>
              <w:spacing w:line="240" w:lineRule="auto"/>
              <w:ind w:firstLine="284"/>
              <w:jc w:val="both"/>
              <w:rPr>
                <w:rFonts w:cs="Times New Roman"/>
                <w:color w:val="000000"/>
                <w:szCs w:val="24"/>
              </w:rPr>
            </w:pPr>
          </w:p>
        </w:tc>
        <w:tc>
          <w:tcPr>
            <w:tcW w:w="1709" w:type="dxa"/>
            <w:vMerge/>
            <w:shd w:val="clear" w:color="auto" w:fill="FFFFFF" w:themeFill="background1"/>
          </w:tcPr>
          <w:p w14:paraId="07F6D1DE" w14:textId="77777777" w:rsidR="00457F7F" w:rsidRPr="00D26AB0" w:rsidRDefault="00457F7F" w:rsidP="003D51D7">
            <w:pPr>
              <w:autoSpaceDE w:val="0"/>
              <w:autoSpaceDN w:val="0"/>
              <w:adjustRightInd w:val="0"/>
              <w:spacing w:line="240" w:lineRule="auto"/>
              <w:ind w:firstLine="284"/>
              <w:jc w:val="both"/>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cnfStyle w:val="000010000000" w:firstRow="0" w:lastRow="0" w:firstColumn="0" w:lastColumn="0" w:oddVBand="1" w:evenVBand="0" w:oddHBand="0" w:evenHBand="0" w:firstRowFirstColumn="0" w:firstRowLastColumn="0" w:lastRowFirstColumn="0" w:lastRowLastColumn="0"/>
            <w:tcW w:w="2849" w:type="dxa"/>
            <w:shd w:val="clear" w:color="auto" w:fill="FFFFFF" w:themeFill="background1"/>
          </w:tcPr>
          <w:p w14:paraId="22DDD58B" w14:textId="77777777" w:rsidR="00457F7F" w:rsidRPr="00D26AB0" w:rsidRDefault="00457F7F" w:rsidP="003D51D7">
            <w:pPr>
              <w:autoSpaceDE w:val="0"/>
              <w:autoSpaceDN w:val="0"/>
              <w:adjustRightInd w:val="0"/>
              <w:spacing w:line="240" w:lineRule="auto"/>
              <w:ind w:right="60" w:firstLine="0"/>
              <w:jc w:val="both"/>
              <w:rPr>
                <w:rFonts w:cs="Times New Roman"/>
                <w:color w:val="000000"/>
                <w:szCs w:val="24"/>
              </w:rPr>
            </w:pPr>
            <w:r w:rsidRPr="00D26AB0">
              <w:rPr>
                <w:rFonts w:cs="Times New Roman"/>
                <w:color w:val="000000"/>
                <w:szCs w:val="24"/>
              </w:rPr>
              <w:t>Sig. (bilateral)</w:t>
            </w:r>
          </w:p>
        </w:tc>
        <w:tc>
          <w:tcPr>
            <w:tcW w:w="1709" w:type="dxa"/>
            <w:shd w:val="clear" w:color="auto" w:fill="FFFFFF" w:themeFill="background1"/>
          </w:tcPr>
          <w:p w14:paraId="3355E933" w14:textId="77777777" w:rsidR="00457F7F" w:rsidRPr="00D26AB0" w:rsidRDefault="00457F7F" w:rsidP="003D51D7">
            <w:pPr>
              <w:autoSpaceDE w:val="0"/>
              <w:autoSpaceDN w:val="0"/>
              <w:adjustRightInd w:val="0"/>
              <w:spacing w:line="240" w:lineRule="auto"/>
              <w:ind w:left="60" w:right="60" w:firstLine="284"/>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D26AB0">
              <w:rPr>
                <w:rFonts w:cs="Times New Roman"/>
                <w:color w:val="000000"/>
                <w:szCs w:val="24"/>
              </w:rPr>
              <w:t>.</w:t>
            </w:r>
          </w:p>
        </w:tc>
        <w:tc>
          <w:tcPr>
            <w:cnfStyle w:val="000010000000" w:firstRow="0" w:lastRow="0" w:firstColumn="0" w:lastColumn="0" w:oddVBand="1" w:evenVBand="0" w:oddHBand="0" w:evenHBand="0" w:firstRowFirstColumn="0" w:firstRowLastColumn="0" w:lastRowFirstColumn="0" w:lastRowLastColumn="0"/>
            <w:tcW w:w="1995" w:type="dxa"/>
            <w:shd w:val="clear" w:color="auto" w:fill="FFFFFF" w:themeFill="background1"/>
          </w:tcPr>
          <w:p w14:paraId="01E009BF" w14:textId="77777777" w:rsidR="00457F7F" w:rsidRPr="00D26AB0" w:rsidRDefault="00457F7F" w:rsidP="003D51D7">
            <w:pPr>
              <w:autoSpaceDE w:val="0"/>
              <w:autoSpaceDN w:val="0"/>
              <w:adjustRightInd w:val="0"/>
              <w:spacing w:line="240" w:lineRule="auto"/>
              <w:ind w:left="60" w:right="60" w:firstLine="284"/>
              <w:jc w:val="right"/>
              <w:rPr>
                <w:rFonts w:cs="Times New Roman"/>
                <w:color w:val="000000"/>
                <w:szCs w:val="24"/>
              </w:rPr>
            </w:pPr>
            <w:r w:rsidRPr="00D26AB0">
              <w:rPr>
                <w:rFonts w:cs="Times New Roman"/>
                <w:color w:val="000000"/>
                <w:szCs w:val="24"/>
              </w:rPr>
              <w:t>,378</w:t>
            </w:r>
          </w:p>
        </w:tc>
      </w:tr>
      <w:tr w:rsidR="00457F7F" w:rsidRPr="00D26AB0" w14:paraId="04C257DF" w14:textId="77777777" w:rsidTr="001B3C61">
        <w:trPr>
          <w:trHeight w:val="328"/>
          <w:jc w:val="center"/>
        </w:trPr>
        <w:tc>
          <w:tcPr>
            <w:cnfStyle w:val="000010000000" w:firstRow="0" w:lastRow="0" w:firstColumn="0" w:lastColumn="0" w:oddVBand="1" w:evenVBand="0" w:oddHBand="0" w:evenHBand="0" w:firstRowFirstColumn="0" w:firstRowLastColumn="0" w:lastRowFirstColumn="0" w:lastRowLastColumn="0"/>
            <w:tcW w:w="1277" w:type="dxa"/>
            <w:vMerge/>
            <w:shd w:val="clear" w:color="auto" w:fill="FFFFFF" w:themeFill="background1"/>
          </w:tcPr>
          <w:p w14:paraId="2FFD4113" w14:textId="77777777" w:rsidR="00457F7F" w:rsidRPr="00D26AB0" w:rsidRDefault="00457F7F" w:rsidP="003D51D7">
            <w:pPr>
              <w:autoSpaceDE w:val="0"/>
              <w:autoSpaceDN w:val="0"/>
              <w:adjustRightInd w:val="0"/>
              <w:spacing w:line="240" w:lineRule="auto"/>
              <w:ind w:firstLine="284"/>
              <w:jc w:val="both"/>
              <w:rPr>
                <w:rFonts w:cs="Times New Roman"/>
                <w:color w:val="000000"/>
                <w:szCs w:val="24"/>
              </w:rPr>
            </w:pPr>
          </w:p>
        </w:tc>
        <w:tc>
          <w:tcPr>
            <w:tcW w:w="1709" w:type="dxa"/>
            <w:vMerge/>
            <w:shd w:val="clear" w:color="auto" w:fill="FFFFFF" w:themeFill="background1"/>
          </w:tcPr>
          <w:p w14:paraId="21B64E16" w14:textId="77777777" w:rsidR="00457F7F" w:rsidRPr="00D26AB0" w:rsidRDefault="00457F7F" w:rsidP="003D51D7">
            <w:pPr>
              <w:autoSpaceDE w:val="0"/>
              <w:autoSpaceDN w:val="0"/>
              <w:adjustRightInd w:val="0"/>
              <w:spacing w:line="240" w:lineRule="auto"/>
              <w:ind w:firstLine="284"/>
              <w:jc w:val="both"/>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cnfStyle w:val="000010000000" w:firstRow="0" w:lastRow="0" w:firstColumn="0" w:lastColumn="0" w:oddVBand="1" w:evenVBand="0" w:oddHBand="0" w:evenHBand="0" w:firstRowFirstColumn="0" w:firstRowLastColumn="0" w:lastRowFirstColumn="0" w:lastRowLastColumn="0"/>
            <w:tcW w:w="2849" w:type="dxa"/>
            <w:shd w:val="clear" w:color="auto" w:fill="FFFFFF" w:themeFill="background1"/>
          </w:tcPr>
          <w:p w14:paraId="69DE6490" w14:textId="77777777" w:rsidR="00457F7F" w:rsidRPr="00D26AB0" w:rsidRDefault="00457F7F" w:rsidP="003D51D7">
            <w:pPr>
              <w:autoSpaceDE w:val="0"/>
              <w:autoSpaceDN w:val="0"/>
              <w:adjustRightInd w:val="0"/>
              <w:spacing w:line="240" w:lineRule="auto"/>
              <w:ind w:right="60" w:firstLine="0"/>
              <w:jc w:val="both"/>
              <w:rPr>
                <w:rFonts w:cs="Times New Roman"/>
                <w:color w:val="000000"/>
                <w:szCs w:val="24"/>
              </w:rPr>
            </w:pPr>
            <w:r w:rsidRPr="00D26AB0">
              <w:rPr>
                <w:rFonts w:cs="Times New Roman"/>
                <w:color w:val="000000"/>
                <w:szCs w:val="24"/>
              </w:rPr>
              <w:t>N</w:t>
            </w:r>
          </w:p>
        </w:tc>
        <w:tc>
          <w:tcPr>
            <w:tcW w:w="1709" w:type="dxa"/>
            <w:shd w:val="clear" w:color="auto" w:fill="FFFFFF" w:themeFill="background1"/>
          </w:tcPr>
          <w:p w14:paraId="13C4E436" w14:textId="77777777" w:rsidR="00457F7F" w:rsidRPr="00D26AB0" w:rsidRDefault="00457F7F" w:rsidP="003D51D7">
            <w:pPr>
              <w:autoSpaceDE w:val="0"/>
              <w:autoSpaceDN w:val="0"/>
              <w:adjustRightInd w:val="0"/>
              <w:spacing w:line="240" w:lineRule="auto"/>
              <w:ind w:left="60" w:right="60" w:firstLine="284"/>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D26AB0">
              <w:rPr>
                <w:rFonts w:cs="Times New Roman"/>
                <w:color w:val="000000"/>
                <w:szCs w:val="24"/>
              </w:rPr>
              <w:t>73</w:t>
            </w:r>
          </w:p>
        </w:tc>
        <w:tc>
          <w:tcPr>
            <w:cnfStyle w:val="000010000000" w:firstRow="0" w:lastRow="0" w:firstColumn="0" w:lastColumn="0" w:oddVBand="1" w:evenVBand="0" w:oddHBand="0" w:evenHBand="0" w:firstRowFirstColumn="0" w:firstRowLastColumn="0" w:lastRowFirstColumn="0" w:lastRowLastColumn="0"/>
            <w:tcW w:w="1995" w:type="dxa"/>
            <w:shd w:val="clear" w:color="auto" w:fill="FFFFFF" w:themeFill="background1"/>
          </w:tcPr>
          <w:p w14:paraId="03739907" w14:textId="77777777" w:rsidR="00457F7F" w:rsidRPr="00D26AB0" w:rsidRDefault="00457F7F" w:rsidP="003D51D7">
            <w:pPr>
              <w:autoSpaceDE w:val="0"/>
              <w:autoSpaceDN w:val="0"/>
              <w:adjustRightInd w:val="0"/>
              <w:spacing w:line="240" w:lineRule="auto"/>
              <w:ind w:left="60" w:right="60" w:firstLine="284"/>
              <w:jc w:val="right"/>
              <w:rPr>
                <w:rFonts w:cs="Times New Roman"/>
                <w:color w:val="000000"/>
                <w:szCs w:val="24"/>
              </w:rPr>
            </w:pPr>
            <w:r w:rsidRPr="00D26AB0">
              <w:rPr>
                <w:rFonts w:cs="Times New Roman"/>
                <w:color w:val="000000"/>
                <w:szCs w:val="24"/>
              </w:rPr>
              <w:t>73</w:t>
            </w:r>
          </w:p>
        </w:tc>
      </w:tr>
      <w:tr w:rsidR="00457F7F" w:rsidRPr="00D26AB0" w14:paraId="511BBF62" w14:textId="77777777" w:rsidTr="001B3C61">
        <w:trPr>
          <w:cnfStyle w:val="000000100000" w:firstRow="0" w:lastRow="0" w:firstColumn="0" w:lastColumn="0" w:oddVBand="0" w:evenVBand="0" w:oddHBand="1" w:evenHBand="0" w:firstRowFirstColumn="0" w:firstRowLastColumn="0" w:lastRowFirstColumn="0" w:lastRowLastColumn="0"/>
          <w:trHeight w:val="328"/>
          <w:jc w:val="center"/>
        </w:trPr>
        <w:tc>
          <w:tcPr>
            <w:cnfStyle w:val="000010000000" w:firstRow="0" w:lastRow="0" w:firstColumn="0" w:lastColumn="0" w:oddVBand="1" w:evenVBand="0" w:oddHBand="0" w:evenHBand="0" w:firstRowFirstColumn="0" w:firstRowLastColumn="0" w:lastRowFirstColumn="0" w:lastRowLastColumn="0"/>
            <w:tcW w:w="1277" w:type="dxa"/>
            <w:vMerge/>
            <w:shd w:val="clear" w:color="auto" w:fill="FFFFFF" w:themeFill="background1"/>
          </w:tcPr>
          <w:p w14:paraId="2EB1AD93" w14:textId="77777777" w:rsidR="00457F7F" w:rsidRPr="00D26AB0" w:rsidRDefault="00457F7F" w:rsidP="003D51D7">
            <w:pPr>
              <w:autoSpaceDE w:val="0"/>
              <w:autoSpaceDN w:val="0"/>
              <w:adjustRightInd w:val="0"/>
              <w:spacing w:line="240" w:lineRule="auto"/>
              <w:ind w:firstLine="284"/>
              <w:jc w:val="both"/>
              <w:rPr>
                <w:rFonts w:cs="Times New Roman"/>
                <w:color w:val="000000"/>
                <w:szCs w:val="24"/>
              </w:rPr>
            </w:pPr>
          </w:p>
        </w:tc>
        <w:tc>
          <w:tcPr>
            <w:tcW w:w="1709" w:type="dxa"/>
            <w:vMerge w:val="restart"/>
            <w:shd w:val="clear" w:color="auto" w:fill="FFFFFF" w:themeFill="background1"/>
          </w:tcPr>
          <w:p w14:paraId="715CB6A4" w14:textId="01336550" w:rsidR="00457F7F" w:rsidRPr="00D26AB0" w:rsidRDefault="00457F7F" w:rsidP="003D51D7">
            <w:pPr>
              <w:autoSpaceDE w:val="0"/>
              <w:autoSpaceDN w:val="0"/>
              <w:adjustRightInd w:val="0"/>
              <w:spacing w:line="240" w:lineRule="auto"/>
              <w:ind w:right="60" w:firstLine="0"/>
              <w:jc w:val="both"/>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D26AB0">
              <w:rPr>
                <w:rFonts w:cs="Times New Roman"/>
                <w:color w:val="000000"/>
                <w:szCs w:val="24"/>
              </w:rPr>
              <w:t>Total</w:t>
            </w:r>
            <w:r w:rsidR="003D51D7" w:rsidRPr="00D26AB0">
              <w:rPr>
                <w:rFonts w:cs="Times New Roman"/>
                <w:color w:val="000000"/>
                <w:szCs w:val="24"/>
              </w:rPr>
              <w:t xml:space="preserve"> </w:t>
            </w:r>
            <w:r w:rsidRPr="00D26AB0">
              <w:rPr>
                <w:rFonts w:cs="Times New Roman"/>
                <w:color w:val="000000"/>
                <w:szCs w:val="24"/>
              </w:rPr>
              <w:t>Rendimiento académico</w:t>
            </w:r>
          </w:p>
        </w:tc>
        <w:tc>
          <w:tcPr>
            <w:cnfStyle w:val="000010000000" w:firstRow="0" w:lastRow="0" w:firstColumn="0" w:lastColumn="0" w:oddVBand="1" w:evenVBand="0" w:oddHBand="0" w:evenHBand="0" w:firstRowFirstColumn="0" w:firstRowLastColumn="0" w:lastRowFirstColumn="0" w:lastRowLastColumn="0"/>
            <w:tcW w:w="2849" w:type="dxa"/>
            <w:shd w:val="clear" w:color="auto" w:fill="FFFFFF" w:themeFill="background1"/>
          </w:tcPr>
          <w:p w14:paraId="0CD7B468" w14:textId="77777777" w:rsidR="00457F7F" w:rsidRPr="00D26AB0" w:rsidRDefault="00457F7F" w:rsidP="003D51D7">
            <w:pPr>
              <w:autoSpaceDE w:val="0"/>
              <w:autoSpaceDN w:val="0"/>
              <w:adjustRightInd w:val="0"/>
              <w:spacing w:line="240" w:lineRule="auto"/>
              <w:ind w:right="60" w:firstLine="0"/>
              <w:jc w:val="both"/>
              <w:rPr>
                <w:rFonts w:cs="Times New Roman"/>
                <w:color w:val="000000"/>
                <w:szCs w:val="24"/>
              </w:rPr>
            </w:pPr>
            <w:r w:rsidRPr="00D26AB0">
              <w:rPr>
                <w:rFonts w:cs="Times New Roman"/>
                <w:color w:val="000000"/>
                <w:szCs w:val="24"/>
              </w:rPr>
              <w:t>Coeficiente de correlación</w:t>
            </w:r>
          </w:p>
        </w:tc>
        <w:tc>
          <w:tcPr>
            <w:tcW w:w="1709" w:type="dxa"/>
            <w:shd w:val="clear" w:color="auto" w:fill="FFFFFF" w:themeFill="background1"/>
          </w:tcPr>
          <w:p w14:paraId="4A30B2F4" w14:textId="77777777" w:rsidR="00457F7F" w:rsidRPr="00D26AB0" w:rsidRDefault="00457F7F" w:rsidP="003D51D7">
            <w:pPr>
              <w:autoSpaceDE w:val="0"/>
              <w:autoSpaceDN w:val="0"/>
              <w:adjustRightInd w:val="0"/>
              <w:spacing w:line="240" w:lineRule="auto"/>
              <w:ind w:left="60" w:right="60" w:firstLine="284"/>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D26AB0">
              <w:rPr>
                <w:rFonts w:cs="Times New Roman"/>
                <w:color w:val="000000"/>
                <w:szCs w:val="24"/>
              </w:rPr>
              <w:t>,105</w:t>
            </w:r>
          </w:p>
        </w:tc>
        <w:tc>
          <w:tcPr>
            <w:cnfStyle w:val="000010000000" w:firstRow="0" w:lastRow="0" w:firstColumn="0" w:lastColumn="0" w:oddVBand="1" w:evenVBand="0" w:oddHBand="0" w:evenHBand="0" w:firstRowFirstColumn="0" w:firstRowLastColumn="0" w:lastRowFirstColumn="0" w:lastRowLastColumn="0"/>
            <w:tcW w:w="1995" w:type="dxa"/>
            <w:shd w:val="clear" w:color="auto" w:fill="FFFFFF" w:themeFill="background1"/>
          </w:tcPr>
          <w:p w14:paraId="494E04D2" w14:textId="77777777" w:rsidR="00457F7F" w:rsidRPr="00D26AB0" w:rsidRDefault="00457F7F" w:rsidP="003D51D7">
            <w:pPr>
              <w:autoSpaceDE w:val="0"/>
              <w:autoSpaceDN w:val="0"/>
              <w:adjustRightInd w:val="0"/>
              <w:spacing w:line="240" w:lineRule="auto"/>
              <w:ind w:left="60" w:right="60" w:firstLine="284"/>
              <w:jc w:val="right"/>
              <w:rPr>
                <w:rFonts w:cs="Times New Roman"/>
                <w:color w:val="000000"/>
                <w:szCs w:val="24"/>
              </w:rPr>
            </w:pPr>
            <w:r w:rsidRPr="00D26AB0">
              <w:rPr>
                <w:rFonts w:cs="Times New Roman"/>
                <w:color w:val="000000"/>
                <w:szCs w:val="24"/>
              </w:rPr>
              <w:t>1,000</w:t>
            </w:r>
          </w:p>
        </w:tc>
      </w:tr>
      <w:tr w:rsidR="00457F7F" w:rsidRPr="00D26AB0" w14:paraId="1E5DA392" w14:textId="77777777" w:rsidTr="001B3C61">
        <w:trPr>
          <w:trHeight w:val="328"/>
          <w:jc w:val="center"/>
        </w:trPr>
        <w:tc>
          <w:tcPr>
            <w:cnfStyle w:val="000010000000" w:firstRow="0" w:lastRow="0" w:firstColumn="0" w:lastColumn="0" w:oddVBand="1" w:evenVBand="0" w:oddHBand="0" w:evenHBand="0" w:firstRowFirstColumn="0" w:firstRowLastColumn="0" w:lastRowFirstColumn="0" w:lastRowLastColumn="0"/>
            <w:tcW w:w="1277" w:type="dxa"/>
            <w:vMerge/>
            <w:shd w:val="clear" w:color="auto" w:fill="FFFFFF" w:themeFill="background1"/>
          </w:tcPr>
          <w:p w14:paraId="3089FD4D" w14:textId="77777777" w:rsidR="00457F7F" w:rsidRPr="00D26AB0" w:rsidRDefault="00457F7F" w:rsidP="003D51D7">
            <w:pPr>
              <w:autoSpaceDE w:val="0"/>
              <w:autoSpaceDN w:val="0"/>
              <w:adjustRightInd w:val="0"/>
              <w:spacing w:line="240" w:lineRule="auto"/>
              <w:ind w:firstLine="284"/>
              <w:jc w:val="both"/>
              <w:rPr>
                <w:rFonts w:cs="Times New Roman"/>
                <w:color w:val="000000"/>
                <w:szCs w:val="24"/>
              </w:rPr>
            </w:pPr>
          </w:p>
        </w:tc>
        <w:tc>
          <w:tcPr>
            <w:tcW w:w="1709" w:type="dxa"/>
            <w:vMerge/>
            <w:shd w:val="clear" w:color="auto" w:fill="FFFFFF" w:themeFill="background1"/>
          </w:tcPr>
          <w:p w14:paraId="38C73FA0" w14:textId="77777777" w:rsidR="00457F7F" w:rsidRPr="00D26AB0" w:rsidRDefault="00457F7F" w:rsidP="003D51D7">
            <w:pPr>
              <w:autoSpaceDE w:val="0"/>
              <w:autoSpaceDN w:val="0"/>
              <w:adjustRightInd w:val="0"/>
              <w:spacing w:line="240" w:lineRule="auto"/>
              <w:ind w:firstLine="284"/>
              <w:jc w:val="both"/>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cnfStyle w:val="000010000000" w:firstRow="0" w:lastRow="0" w:firstColumn="0" w:lastColumn="0" w:oddVBand="1" w:evenVBand="0" w:oddHBand="0" w:evenHBand="0" w:firstRowFirstColumn="0" w:firstRowLastColumn="0" w:lastRowFirstColumn="0" w:lastRowLastColumn="0"/>
            <w:tcW w:w="2849" w:type="dxa"/>
            <w:shd w:val="clear" w:color="auto" w:fill="FFFFFF" w:themeFill="background1"/>
          </w:tcPr>
          <w:p w14:paraId="4EE0AFFF" w14:textId="77777777" w:rsidR="00457F7F" w:rsidRPr="00D26AB0" w:rsidRDefault="00457F7F" w:rsidP="003D51D7">
            <w:pPr>
              <w:autoSpaceDE w:val="0"/>
              <w:autoSpaceDN w:val="0"/>
              <w:adjustRightInd w:val="0"/>
              <w:spacing w:line="240" w:lineRule="auto"/>
              <w:ind w:right="60" w:firstLine="0"/>
              <w:jc w:val="both"/>
              <w:rPr>
                <w:rFonts w:cs="Times New Roman"/>
                <w:color w:val="000000"/>
                <w:szCs w:val="24"/>
              </w:rPr>
            </w:pPr>
            <w:r w:rsidRPr="00D26AB0">
              <w:rPr>
                <w:rFonts w:cs="Times New Roman"/>
                <w:color w:val="000000"/>
                <w:szCs w:val="24"/>
              </w:rPr>
              <w:t>Sig. (bilateral)</w:t>
            </w:r>
          </w:p>
        </w:tc>
        <w:tc>
          <w:tcPr>
            <w:tcW w:w="1709" w:type="dxa"/>
            <w:shd w:val="clear" w:color="auto" w:fill="FFFFFF" w:themeFill="background1"/>
          </w:tcPr>
          <w:p w14:paraId="1CCC9F6F" w14:textId="77777777" w:rsidR="00457F7F" w:rsidRPr="00D26AB0" w:rsidRDefault="00457F7F" w:rsidP="003D51D7">
            <w:pPr>
              <w:autoSpaceDE w:val="0"/>
              <w:autoSpaceDN w:val="0"/>
              <w:adjustRightInd w:val="0"/>
              <w:spacing w:line="240" w:lineRule="auto"/>
              <w:ind w:left="60" w:right="60" w:firstLine="284"/>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D26AB0">
              <w:rPr>
                <w:rFonts w:cs="Times New Roman"/>
                <w:color w:val="000000"/>
                <w:szCs w:val="24"/>
              </w:rPr>
              <w:t>,378</w:t>
            </w:r>
          </w:p>
        </w:tc>
        <w:tc>
          <w:tcPr>
            <w:cnfStyle w:val="000010000000" w:firstRow="0" w:lastRow="0" w:firstColumn="0" w:lastColumn="0" w:oddVBand="1" w:evenVBand="0" w:oddHBand="0" w:evenHBand="0" w:firstRowFirstColumn="0" w:firstRowLastColumn="0" w:lastRowFirstColumn="0" w:lastRowLastColumn="0"/>
            <w:tcW w:w="1995" w:type="dxa"/>
            <w:shd w:val="clear" w:color="auto" w:fill="FFFFFF" w:themeFill="background1"/>
          </w:tcPr>
          <w:p w14:paraId="710D17F9" w14:textId="77777777" w:rsidR="00457F7F" w:rsidRPr="00D26AB0" w:rsidRDefault="00457F7F" w:rsidP="003D51D7">
            <w:pPr>
              <w:autoSpaceDE w:val="0"/>
              <w:autoSpaceDN w:val="0"/>
              <w:adjustRightInd w:val="0"/>
              <w:spacing w:line="240" w:lineRule="auto"/>
              <w:ind w:left="60" w:right="60" w:firstLine="284"/>
              <w:jc w:val="right"/>
              <w:rPr>
                <w:rFonts w:cs="Times New Roman"/>
                <w:color w:val="000000"/>
                <w:szCs w:val="24"/>
              </w:rPr>
            </w:pPr>
            <w:r w:rsidRPr="00D26AB0">
              <w:rPr>
                <w:rFonts w:cs="Times New Roman"/>
                <w:color w:val="000000"/>
                <w:szCs w:val="24"/>
              </w:rPr>
              <w:t>.</w:t>
            </w:r>
          </w:p>
        </w:tc>
      </w:tr>
      <w:tr w:rsidR="00457F7F" w:rsidRPr="00D26AB0" w14:paraId="74E44E0C" w14:textId="77777777" w:rsidTr="001B3C61">
        <w:trPr>
          <w:cnfStyle w:val="000000100000" w:firstRow="0" w:lastRow="0" w:firstColumn="0" w:lastColumn="0" w:oddVBand="0" w:evenVBand="0" w:oddHBand="1" w:evenHBand="0" w:firstRowFirstColumn="0" w:firstRowLastColumn="0" w:lastRowFirstColumn="0" w:lastRowLastColumn="0"/>
          <w:trHeight w:val="343"/>
          <w:jc w:val="center"/>
        </w:trPr>
        <w:tc>
          <w:tcPr>
            <w:cnfStyle w:val="000010000000" w:firstRow="0" w:lastRow="0" w:firstColumn="0" w:lastColumn="0" w:oddVBand="1" w:evenVBand="0" w:oddHBand="0" w:evenHBand="0" w:firstRowFirstColumn="0" w:firstRowLastColumn="0" w:lastRowFirstColumn="0" w:lastRowLastColumn="0"/>
            <w:tcW w:w="1277" w:type="dxa"/>
            <w:vMerge/>
            <w:shd w:val="clear" w:color="auto" w:fill="FFFFFF" w:themeFill="background1"/>
          </w:tcPr>
          <w:p w14:paraId="0958D21D" w14:textId="77777777" w:rsidR="00457F7F" w:rsidRPr="00D26AB0" w:rsidRDefault="00457F7F" w:rsidP="003D51D7">
            <w:pPr>
              <w:autoSpaceDE w:val="0"/>
              <w:autoSpaceDN w:val="0"/>
              <w:adjustRightInd w:val="0"/>
              <w:spacing w:line="240" w:lineRule="auto"/>
              <w:ind w:firstLine="284"/>
              <w:jc w:val="both"/>
              <w:rPr>
                <w:rFonts w:cs="Times New Roman"/>
                <w:color w:val="000000"/>
                <w:szCs w:val="24"/>
              </w:rPr>
            </w:pPr>
          </w:p>
        </w:tc>
        <w:tc>
          <w:tcPr>
            <w:tcW w:w="1709" w:type="dxa"/>
            <w:vMerge/>
            <w:shd w:val="clear" w:color="auto" w:fill="FFFFFF" w:themeFill="background1"/>
          </w:tcPr>
          <w:p w14:paraId="2F814D3F" w14:textId="77777777" w:rsidR="00457F7F" w:rsidRPr="00D26AB0" w:rsidRDefault="00457F7F" w:rsidP="003D51D7">
            <w:pPr>
              <w:autoSpaceDE w:val="0"/>
              <w:autoSpaceDN w:val="0"/>
              <w:adjustRightInd w:val="0"/>
              <w:spacing w:line="240" w:lineRule="auto"/>
              <w:ind w:firstLine="284"/>
              <w:jc w:val="both"/>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p>
        </w:tc>
        <w:tc>
          <w:tcPr>
            <w:cnfStyle w:val="000010000000" w:firstRow="0" w:lastRow="0" w:firstColumn="0" w:lastColumn="0" w:oddVBand="1" w:evenVBand="0" w:oddHBand="0" w:evenHBand="0" w:firstRowFirstColumn="0" w:firstRowLastColumn="0" w:lastRowFirstColumn="0" w:lastRowLastColumn="0"/>
            <w:tcW w:w="2849" w:type="dxa"/>
            <w:shd w:val="clear" w:color="auto" w:fill="FFFFFF" w:themeFill="background1"/>
          </w:tcPr>
          <w:p w14:paraId="0E7D31E5" w14:textId="77777777" w:rsidR="00457F7F" w:rsidRPr="00D26AB0" w:rsidRDefault="00457F7F" w:rsidP="003D51D7">
            <w:pPr>
              <w:autoSpaceDE w:val="0"/>
              <w:autoSpaceDN w:val="0"/>
              <w:adjustRightInd w:val="0"/>
              <w:spacing w:line="240" w:lineRule="auto"/>
              <w:ind w:right="60" w:firstLine="0"/>
              <w:jc w:val="both"/>
              <w:rPr>
                <w:rFonts w:cs="Times New Roman"/>
                <w:color w:val="000000"/>
                <w:szCs w:val="24"/>
              </w:rPr>
            </w:pPr>
            <w:r w:rsidRPr="00D26AB0">
              <w:rPr>
                <w:rFonts w:cs="Times New Roman"/>
                <w:color w:val="000000"/>
                <w:szCs w:val="24"/>
              </w:rPr>
              <w:t>N</w:t>
            </w:r>
          </w:p>
        </w:tc>
        <w:tc>
          <w:tcPr>
            <w:tcW w:w="1709" w:type="dxa"/>
            <w:shd w:val="clear" w:color="auto" w:fill="FFFFFF" w:themeFill="background1"/>
          </w:tcPr>
          <w:p w14:paraId="73EFE705" w14:textId="77777777" w:rsidR="00457F7F" w:rsidRPr="00D26AB0" w:rsidRDefault="00457F7F" w:rsidP="003D51D7">
            <w:pPr>
              <w:autoSpaceDE w:val="0"/>
              <w:autoSpaceDN w:val="0"/>
              <w:adjustRightInd w:val="0"/>
              <w:spacing w:line="240" w:lineRule="auto"/>
              <w:ind w:left="60" w:right="60" w:firstLine="284"/>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D26AB0">
              <w:rPr>
                <w:rFonts w:cs="Times New Roman"/>
                <w:color w:val="000000"/>
                <w:szCs w:val="24"/>
              </w:rPr>
              <w:t>73</w:t>
            </w:r>
          </w:p>
        </w:tc>
        <w:tc>
          <w:tcPr>
            <w:cnfStyle w:val="000010000000" w:firstRow="0" w:lastRow="0" w:firstColumn="0" w:lastColumn="0" w:oddVBand="1" w:evenVBand="0" w:oddHBand="0" w:evenHBand="0" w:firstRowFirstColumn="0" w:firstRowLastColumn="0" w:lastRowFirstColumn="0" w:lastRowLastColumn="0"/>
            <w:tcW w:w="1995" w:type="dxa"/>
            <w:shd w:val="clear" w:color="auto" w:fill="FFFFFF" w:themeFill="background1"/>
          </w:tcPr>
          <w:p w14:paraId="557E99EF" w14:textId="77777777" w:rsidR="00457F7F" w:rsidRPr="00D26AB0" w:rsidRDefault="00457F7F" w:rsidP="003D51D7">
            <w:pPr>
              <w:autoSpaceDE w:val="0"/>
              <w:autoSpaceDN w:val="0"/>
              <w:adjustRightInd w:val="0"/>
              <w:spacing w:line="240" w:lineRule="auto"/>
              <w:ind w:left="60" w:right="60" w:firstLine="284"/>
              <w:jc w:val="right"/>
              <w:rPr>
                <w:rFonts w:cs="Times New Roman"/>
                <w:color w:val="000000"/>
                <w:szCs w:val="24"/>
              </w:rPr>
            </w:pPr>
            <w:r w:rsidRPr="00D26AB0">
              <w:rPr>
                <w:rFonts w:cs="Times New Roman"/>
                <w:color w:val="000000"/>
                <w:szCs w:val="24"/>
              </w:rPr>
              <w:t>73</w:t>
            </w:r>
          </w:p>
        </w:tc>
      </w:tr>
    </w:tbl>
    <w:p w14:paraId="33409053" w14:textId="44C598CF" w:rsidR="00DE1D12" w:rsidRPr="00D26AB0" w:rsidRDefault="00DE1D12" w:rsidP="00DE1D12">
      <w:pPr>
        <w:spacing w:line="240" w:lineRule="auto"/>
        <w:ind w:firstLine="0"/>
        <w:jc w:val="both"/>
        <w:rPr>
          <w:rFonts w:cs="Times New Roman"/>
          <w:noProof/>
          <w:szCs w:val="24"/>
        </w:rPr>
      </w:pPr>
      <w:bookmarkStart w:id="239" w:name="_Hlk79765223"/>
      <w:r w:rsidRPr="00D26AB0">
        <w:rPr>
          <w:rFonts w:cs="Times New Roman"/>
          <w:noProof/>
          <w:szCs w:val="24"/>
        </w:rPr>
        <w:t>Fuente:Elaboración propia,(2021)</w:t>
      </w:r>
      <w:r w:rsidR="00A053D9">
        <w:rPr>
          <w:rFonts w:cs="Times New Roman"/>
          <w:noProof/>
          <w:szCs w:val="24"/>
        </w:rPr>
        <w:t>.</w:t>
      </w:r>
      <w:r w:rsidRPr="00D26AB0">
        <w:rPr>
          <w:rFonts w:cs="Times New Roman"/>
          <w:noProof/>
          <w:szCs w:val="24"/>
        </w:rPr>
        <w:t xml:space="preserve">     </w:t>
      </w:r>
    </w:p>
    <w:p w14:paraId="53BDDD5C" w14:textId="77777777" w:rsidR="00B917AD" w:rsidRDefault="00457F7F" w:rsidP="008E1E6B">
      <w:pPr>
        <w:spacing w:before="240"/>
        <w:ind w:right="62" w:firstLine="720"/>
        <w:rPr>
          <w:rFonts w:eastAsia="Times New Roman" w:cs="Times New Roman"/>
          <w:szCs w:val="24"/>
          <w:lang w:eastAsia="es-CO"/>
        </w:rPr>
      </w:pPr>
      <w:r w:rsidRPr="00D26AB0">
        <w:rPr>
          <w:rFonts w:eastAsia="Times New Roman" w:cs="Times New Roman"/>
          <w:color w:val="000000"/>
          <w:szCs w:val="24"/>
          <w:lang w:eastAsia="es-CO"/>
        </w:rPr>
        <w:t xml:space="preserve">En la tabla </w:t>
      </w:r>
      <w:r w:rsidR="00B12429" w:rsidRPr="00D26AB0">
        <w:rPr>
          <w:rFonts w:eastAsia="Times New Roman" w:cs="Times New Roman"/>
          <w:color w:val="000000"/>
          <w:szCs w:val="24"/>
          <w:lang w:eastAsia="es-CO"/>
        </w:rPr>
        <w:t>11</w:t>
      </w:r>
      <w:r w:rsidRPr="00D26AB0">
        <w:rPr>
          <w:rFonts w:eastAsia="Times New Roman" w:cs="Times New Roman"/>
          <w:color w:val="000000"/>
          <w:szCs w:val="24"/>
          <w:lang w:eastAsia="es-CO"/>
        </w:rPr>
        <w:t>, se evidencia que la correlación entre concentración y rendimiento académico, con un estadístico de Spearman de 1,000 y un nivel de significancia 0,105 es superior a 0,05, por lo tanto, no hay elementos suficientes para rechazar la hipótesis nula. Así mismo, se interpreta que estás dos dimensiones se encuentran un nivel de correlación muy débil. Lo que significa, que la concentración y el rendimiento académico no tiene una relación significativa</w:t>
      </w:r>
      <w:r w:rsidR="00B917AD" w:rsidRPr="00B917AD">
        <w:rPr>
          <w:rFonts w:eastAsia="Times New Roman" w:cs="Times New Roman"/>
          <w:szCs w:val="24"/>
          <w:lang w:eastAsia="es-CO"/>
        </w:rPr>
        <w:t xml:space="preserve"> </w:t>
      </w:r>
    </w:p>
    <w:p w14:paraId="749D6FEF" w14:textId="6712B530" w:rsidR="00457F7F" w:rsidRPr="00D26AB0" w:rsidRDefault="00B917AD" w:rsidP="008E1E6B">
      <w:pPr>
        <w:spacing w:before="240"/>
        <w:ind w:right="62" w:firstLine="720"/>
        <w:rPr>
          <w:rFonts w:eastAsia="Times New Roman" w:cs="Times New Roman"/>
          <w:color w:val="000000"/>
          <w:szCs w:val="24"/>
          <w:lang w:eastAsia="es-CO"/>
        </w:rPr>
      </w:pPr>
      <w:r w:rsidRPr="00D26AB0">
        <w:rPr>
          <w:rFonts w:eastAsia="Times New Roman" w:cs="Times New Roman"/>
          <w:szCs w:val="24"/>
          <w:lang w:eastAsia="es-CO"/>
        </w:rPr>
        <w:t>H</w:t>
      </w:r>
      <w:r w:rsidRPr="00D26AB0">
        <w:rPr>
          <w:rFonts w:eastAsia="Times New Roman" w:cs="Times New Roman"/>
          <w:szCs w:val="24"/>
          <w:vertAlign w:val="subscript"/>
          <w:lang w:eastAsia="es-CO"/>
        </w:rPr>
        <w:t>i</w:t>
      </w:r>
      <w:r w:rsidRPr="00D26AB0">
        <w:rPr>
          <w:rFonts w:eastAsia="Times New Roman" w:cs="Times New Roman"/>
          <w:szCs w:val="24"/>
          <w:lang w:eastAsia="es-CO"/>
        </w:rPr>
        <w:t>: Concentración y rendimiento académico se correlacionan significativamente</w:t>
      </w:r>
      <w:r w:rsidR="00457F7F" w:rsidRPr="00D26AB0">
        <w:rPr>
          <w:rFonts w:eastAsia="Times New Roman" w:cs="Times New Roman"/>
          <w:color w:val="000000"/>
          <w:szCs w:val="24"/>
          <w:lang w:eastAsia="es-CO"/>
        </w:rPr>
        <w:t xml:space="preserve">. </w:t>
      </w:r>
    </w:p>
    <w:p w14:paraId="29F6A381" w14:textId="77777777" w:rsidR="00457F7F" w:rsidRPr="00D26AB0" w:rsidRDefault="00457F7F" w:rsidP="008E1E6B">
      <w:pPr>
        <w:ind w:firstLine="720"/>
        <w:rPr>
          <w:rFonts w:eastAsia="Times New Roman" w:cs="Times New Roman"/>
          <w:szCs w:val="24"/>
          <w:lang w:eastAsia="es-CO"/>
        </w:rPr>
      </w:pPr>
      <w:bookmarkStart w:id="240" w:name="_Hlk79417845"/>
      <w:bookmarkEnd w:id="239"/>
      <w:r w:rsidRPr="00D26AB0">
        <w:rPr>
          <w:rFonts w:eastAsia="Times New Roman" w:cs="Times New Roman"/>
          <w:szCs w:val="24"/>
          <w:lang w:eastAsia="es-CO"/>
        </w:rPr>
        <w:t>H</w:t>
      </w:r>
      <w:r w:rsidRPr="00D26AB0">
        <w:rPr>
          <w:rFonts w:eastAsia="Times New Roman" w:cs="Times New Roman"/>
          <w:szCs w:val="24"/>
          <w:vertAlign w:val="subscript"/>
          <w:lang w:eastAsia="es-CO"/>
        </w:rPr>
        <w:t>o</w:t>
      </w:r>
      <w:r w:rsidRPr="00D26AB0">
        <w:rPr>
          <w:rFonts w:eastAsia="Times New Roman" w:cs="Times New Roman"/>
          <w:szCs w:val="24"/>
          <w:lang w:eastAsia="es-CO"/>
        </w:rPr>
        <w:t>: Concentración y rendimiento académico no se correlacionan significativamente.</w:t>
      </w:r>
    </w:p>
    <w:p w14:paraId="2F7803C9" w14:textId="7776D1C8" w:rsidR="00457F7F" w:rsidRPr="009865E5" w:rsidRDefault="009865E5" w:rsidP="00A1744C">
      <w:pPr>
        <w:pStyle w:val="Descripcin"/>
        <w:ind w:firstLine="0"/>
        <w:jc w:val="center"/>
        <w:rPr>
          <w:rFonts w:cs="Times New Roman"/>
          <w:i w:val="0"/>
          <w:iCs w:val="0"/>
          <w:noProof/>
          <w:color w:val="auto"/>
          <w:sz w:val="24"/>
          <w:szCs w:val="24"/>
        </w:rPr>
      </w:pPr>
      <w:bookmarkStart w:id="241" w:name="_Toc86309306"/>
      <w:bookmarkStart w:id="242" w:name="_Toc87038689"/>
      <w:bookmarkEnd w:id="240"/>
      <w:r w:rsidRPr="009865E5">
        <w:rPr>
          <w:b/>
          <w:i w:val="0"/>
          <w:color w:val="auto"/>
          <w:sz w:val="24"/>
          <w:szCs w:val="24"/>
        </w:rPr>
        <w:t xml:space="preserve">Tabla </w:t>
      </w:r>
      <w:r w:rsidRPr="009865E5">
        <w:rPr>
          <w:b/>
          <w:i w:val="0"/>
          <w:color w:val="auto"/>
          <w:sz w:val="24"/>
          <w:szCs w:val="24"/>
        </w:rPr>
        <w:fldChar w:fldCharType="begin"/>
      </w:r>
      <w:r w:rsidRPr="009865E5">
        <w:rPr>
          <w:b/>
          <w:i w:val="0"/>
          <w:color w:val="auto"/>
          <w:sz w:val="24"/>
          <w:szCs w:val="24"/>
        </w:rPr>
        <w:instrText xml:space="preserve"> SEQ Tabla \* ARABIC </w:instrText>
      </w:r>
      <w:r w:rsidRPr="009865E5">
        <w:rPr>
          <w:b/>
          <w:i w:val="0"/>
          <w:color w:val="auto"/>
          <w:sz w:val="24"/>
          <w:szCs w:val="24"/>
        </w:rPr>
        <w:fldChar w:fldCharType="separate"/>
      </w:r>
      <w:r w:rsidR="007416B4">
        <w:rPr>
          <w:b/>
          <w:i w:val="0"/>
          <w:noProof/>
          <w:color w:val="auto"/>
          <w:sz w:val="24"/>
          <w:szCs w:val="24"/>
        </w:rPr>
        <w:t>12</w:t>
      </w:r>
      <w:r w:rsidRPr="009865E5">
        <w:rPr>
          <w:b/>
          <w:i w:val="0"/>
          <w:color w:val="auto"/>
          <w:sz w:val="24"/>
          <w:szCs w:val="24"/>
        </w:rPr>
        <w:fldChar w:fldCharType="end"/>
      </w:r>
      <w:r w:rsidRPr="009865E5">
        <w:rPr>
          <w:b/>
          <w:i w:val="0"/>
          <w:color w:val="auto"/>
          <w:sz w:val="24"/>
          <w:szCs w:val="24"/>
        </w:rPr>
        <w:t>.</w:t>
      </w:r>
      <w:r w:rsidRPr="009865E5">
        <w:rPr>
          <w:color w:val="auto"/>
          <w:sz w:val="24"/>
          <w:szCs w:val="24"/>
        </w:rPr>
        <w:t xml:space="preserve">  Correlación motivación y rendimiento académico.</w:t>
      </w:r>
      <w:bookmarkStart w:id="243" w:name="_Hlk80012344"/>
      <w:bookmarkEnd w:id="241"/>
      <w:bookmarkEnd w:id="242"/>
    </w:p>
    <w:bookmarkEnd w:id="243"/>
    <w:tbl>
      <w:tblPr>
        <w:tblStyle w:val="Tabladelista2-nfasis3"/>
        <w:tblW w:w="8784" w:type="dxa"/>
        <w:tblBorders>
          <w:top w:val="single" w:sz="4" w:space="0" w:color="auto"/>
          <w:bottom w:val="single" w:sz="4" w:space="0" w:color="auto"/>
          <w:insideH w:val="none" w:sz="0" w:space="0" w:color="auto"/>
        </w:tblBorders>
        <w:shd w:val="clear" w:color="auto" w:fill="FFFFFF" w:themeFill="background1"/>
        <w:tblLayout w:type="fixed"/>
        <w:tblLook w:val="0000" w:firstRow="0" w:lastRow="0" w:firstColumn="0" w:lastColumn="0" w:noHBand="0" w:noVBand="0"/>
      </w:tblPr>
      <w:tblGrid>
        <w:gridCol w:w="1271"/>
        <w:gridCol w:w="1701"/>
        <w:gridCol w:w="2835"/>
        <w:gridCol w:w="1418"/>
        <w:gridCol w:w="1559"/>
      </w:tblGrid>
      <w:tr w:rsidR="00457F7F" w:rsidRPr="00D26AB0" w14:paraId="5E1DF542" w14:textId="77777777" w:rsidTr="00A1744C">
        <w:trPr>
          <w:cnfStyle w:val="000000100000" w:firstRow="0" w:lastRow="0" w:firstColumn="0" w:lastColumn="0" w:oddVBand="0" w:evenVBand="0" w:oddHBand="1" w:evenHBand="0" w:firstRowFirstColumn="0" w:firstRowLastColumn="0" w:lastRowFirstColumn="0" w:lastRowLastColumn="0"/>
          <w:trHeight w:val="598"/>
        </w:trPr>
        <w:tc>
          <w:tcPr>
            <w:cnfStyle w:val="000010000000" w:firstRow="0" w:lastRow="0" w:firstColumn="0" w:lastColumn="0" w:oddVBand="1" w:evenVBand="0" w:oddHBand="0" w:evenHBand="0" w:firstRowFirstColumn="0" w:firstRowLastColumn="0" w:lastRowFirstColumn="0" w:lastRowLastColumn="0"/>
            <w:tcW w:w="5807" w:type="dxa"/>
            <w:gridSpan w:val="3"/>
            <w:tcBorders>
              <w:top w:val="single" w:sz="4" w:space="0" w:color="auto"/>
              <w:bottom w:val="single" w:sz="4" w:space="0" w:color="auto"/>
            </w:tcBorders>
            <w:shd w:val="clear" w:color="auto" w:fill="FFFFFF" w:themeFill="background1"/>
          </w:tcPr>
          <w:p w14:paraId="15123BC3" w14:textId="77777777" w:rsidR="00457F7F" w:rsidRPr="00D26AB0" w:rsidRDefault="00457F7F" w:rsidP="003137D9">
            <w:pPr>
              <w:spacing w:line="240" w:lineRule="auto"/>
              <w:ind w:firstLine="284"/>
              <w:jc w:val="both"/>
              <w:rPr>
                <w:rFonts w:cs="Times New Roman"/>
                <w:noProof/>
                <w:szCs w:val="24"/>
              </w:rPr>
            </w:pPr>
          </w:p>
        </w:tc>
        <w:tc>
          <w:tcPr>
            <w:tcW w:w="1418" w:type="dxa"/>
            <w:tcBorders>
              <w:top w:val="single" w:sz="4" w:space="0" w:color="auto"/>
              <w:bottom w:val="single" w:sz="4" w:space="0" w:color="auto"/>
            </w:tcBorders>
            <w:shd w:val="clear" w:color="auto" w:fill="FFFFFF" w:themeFill="background1"/>
          </w:tcPr>
          <w:p w14:paraId="778B7649" w14:textId="77777777" w:rsidR="00457F7F" w:rsidRPr="00D26AB0" w:rsidRDefault="00457F7F" w:rsidP="00B12429">
            <w:pPr>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cs="Times New Roman"/>
                <w:noProof/>
                <w:szCs w:val="24"/>
              </w:rPr>
            </w:pPr>
            <w:r w:rsidRPr="00D26AB0">
              <w:rPr>
                <w:rFonts w:cs="Times New Roman"/>
                <w:noProof/>
                <w:szCs w:val="24"/>
              </w:rPr>
              <w:t>Motivacion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bottom w:val="single" w:sz="4" w:space="0" w:color="auto"/>
            </w:tcBorders>
            <w:shd w:val="clear" w:color="auto" w:fill="FFFFFF" w:themeFill="background1"/>
          </w:tcPr>
          <w:p w14:paraId="3C45D58A" w14:textId="2549FC9E" w:rsidR="00457F7F" w:rsidRPr="00D26AB0" w:rsidRDefault="00457F7F" w:rsidP="00B12429">
            <w:pPr>
              <w:spacing w:line="240" w:lineRule="auto"/>
              <w:ind w:firstLine="0"/>
              <w:jc w:val="center"/>
              <w:rPr>
                <w:rFonts w:cs="Times New Roman"/>
                <w:noProof/>
                <w:szCs w:val="24"/>
              </w:rPr>
            </w:pPr>
            <w:r w:rsidRPr="00D26AB0">
              <w:rPr>
                <w:rFonts w:cs="Times New Roman"/>
                <w:noProof/>
                <w:szCs w:val="24"/>
              </w:rPr>
              <w:t>Total</w:t>
            </w:r>
            <w:r w:rsidR="00B12429" w:rsidRPr="00D26AB0">
              <w:rPr>
                <w:rFonts w:cs="Times New Roman"/>
                <w:noProof/>
                <w:szCs w:val="24"/>
              </w:rPr>
              <w:t xml:space="preserve"> </w:t>
            </w:r>
            <w:r w:rsidRPr="00D26AB0">
              <w:rPr>
                <w:rFonts w:cs="Times New Roman"/>
                <w:noProof/>
                <w:szCs w:val="24"/>
              </w:rPr>
              <w:t>Rendimiento</w:t>
            </w:r>
            <w:r w:rsidR="00B12429" w:rsidRPr="00D26AB0">
              <w:rPr>
                <w:rFonts w:cs="Times New Roman"/>
                <w:noProof/>
                <w:szCs w:val="24"/>
              </w:rPr>
              <w:t xml:space="preserve"> </w:t>
            </w:r>
            <w:r w:rsidR="00265462" w:rsidRPr="00D26AB0">
              <w:rPr>
                <w:rFonts w:cs="Times New Roman"/>
                <w:noProof/>
                <w:szCs w:val="24"/>
              </w:rPr>
              <w:t>escolar</w:t>
            </w:r>
          </w:p>
        </w:tc>
      </w:tr>
      <w:tr w:rsidR="00457F7F" w:rsidRPr="00D26AB0" w14:paraId="78B131E4" w14:textId="77777777" w:rsidTr="00A1744C">
        <w:trPr>
          <w:trHeight w:val="579"/>
        </w:trPr>
        <w:tc>
          <w:tcPr>
            <w:cnfStyle w:val="000010000000" w:firstRow="0" w:lastRow="0" w:firstColumn="0" w:lastColumn="0" w:oddVBand="1" w:evenVBand="0" w:oddHBand="0" w:evenHBand="0" w:firstRowFirstColumn="0" w:firstRowLastColumn="0" w:lastRowFirstColumn="0" w:lastRowLastColumn="0"/>
            <w:tcW w:w="1271" w:type="dxa"/>
            <w:vMerge w:val="restart"/>
            <w:tcBorders>
              <w:top w:val="single" w:sz="4" w:space="0" w:color="auto"/>
            </w:tcBorders>
            <w:shd w:val="clear" w:color="auto" w:fill="FFFFFF" w:themeFill="background1"/>
          </w:tcPr>
          <w:p w14:paraId="3E56D4EB" w14:textId="5A55ED33" w:rsidR="00457F7F" w:rsidRPr="00D26AB0" w:rsidRDefault="00457F7F" w:rsidP="00B12429">
            <w:pPr>
              <w:spacing w:line="240" w:lineRule="auto"/>
              <w:ind w:firstLine="0"/>
              <w:jc w:val="both"/>
              <w:rPr>
                <w:rFonts w:cs="Times New Roman"/>
                <w:noProof/>
                <w:szCs w:val="24"/>
              </w:rPr>
            </w:pPr>
            <w:r w:rsidRPr="00D26AB0">
              <w:rPr>
                <w:rFonts w:cs="Times New Roman"/>
                <w:noProof/>
                <w:szCs w:val="24"/>
              </w:rPr>
              <w:t>Rho</w:t>
            </w:r>
            <w:r w:rsidR="00B12429" w:rsidRPr="00D26AB0">
              <w:rPr>
                <w:rFonts w:cs="Times New Roman"/>
                <w:noProof/>
                <w:szCs w:val="24"/>
              </w:rPr>
              <w:t xml:space="preserve"> </w:t>
            </w:r>
            <w:r w:rsidRPr="00D26AB0">
              <w:rPr>
                <w:rFonts w:cs="Times New Roman"/>
                <w:noProof/>
                <w:szCs w:val="24"/>
              </w:rPr>
              <w:t>de Spearman</w:t>
            </w:r>
          </w:p>
        </w:tc>
        <w:tc>
          <w:tcPr>
            <w:tcW w:w="1701" w:type="dxa"/>
            <w:vMerge w:val="restart"/>
            <w:tcBorders>
              <w:top w:val="single" w:sz="4" w:space="0" w:color="auto"/>
            </w:tcBorders>
            <w:shd w:val="clear" w:color="auto" w:fill="FFFFFF" w:themeFill="background1"/>
          </w:tcPr>
          <w:p w14:paraId="24332373" w14:textId="77777777" w:rsidR="00457F7F" w:rsidRPr="00D26AB0" w:rsidRDefault="00457F7F" w:rsidP="00B1242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Cs w:val="24"/>
              </w:rPr>
            </w:pPr>
            <w:r w:rsidRPr="00D26AB0">
              <w:rPr>
                <w:rFonts w:cs="Times New Roman"/>
                <w:noProof/>
                <w:szCs w:val="24"/>
              </w:rPr>
              <w:t>Motivacion</w:t>
            </w:r>
          </w:p>
        </w:tc>
        <w:tc>
          <w:tcPr>
            <w:cnfStyle w:val="000010000000" w:firstRow="0" w:lastRow="0" w:firstColumn="0" w:lastColumn="0" w:oddVBand="1" w:evenVBand="0" w:oddHBand="0" w:evenHBand="0" w:firstRowFirstColumn="0" w:firstRowLastColumn="0" w:lastRowFirstColumn="0" w:lastRowLastColumn="0"/>
            <w:tcW w:w="2835" w:type="dxa"/>
            <w:tcBorders>
              <w:top w:val="single" w:sz="4" w:space="0" w:color="auto"/>
            </w:tcBorders>
            <w:shd w:val="clear" w:color="auto" w:fill="FFFFFF" w:themeFill="background1"/>
          </w:tcPr>
          <w:p w14:paraId="58E3B1B7" w14:textId="77777777" w:rsidR="00457F7F" w:rsidRPr="00D26AB0" w:rsidRDefault="00457F7F" w:rsidP="00B12429">
            <w:pPr>
              <w:spacing w:line="240" w:lineRule="auto"/>
              <w:ind w:firstLine="0"/>
              <w:jc w:val="both"/>
              <w:rPr>
                <w:rFonts w:cs="Times New Roman"/>
                <w:noProof/>
                <w:szCs w:val="24"/>
              </w:rPr>
            </w:pPr>
            <w:r w:rsidRPr="00D26AB0">
              <w:rPr>
                <w:rFonts w:cs="Times New Roman"/>
                <w:noProof/>
                <w:szCs w:val="24"/>
              </w:rPr>
              <w:t>Coeficiente de correlación</w:t>
            </w:r>
          </w:p>
        </w:tc>
        <w:tc>
          <w:tcPr>
            <w:tcW w:w="1418" w:type="dxa"/>
            <w:tcBorders>
              <w:top w:val="single" w:sz="4" w:space="0" w:color="auto"/>
            </w:tcBorders>
            <w:shd w:val="clear" w:color="auto" w:fill="FFFFFF" w:themeFill="background1"/>
          </w:tcPr>
          <w:p w14:paraId="3225A980" w14:textId="77777777" w:rsidR="00457F7F" w:rsidRPr="00D26AB0" w:rsidRDefault="00457F7F" w:rsidP="00B12429">
            <w:pPr>
              <w:spacing w:line="240" w:lineRule="auto"/>
              <w:ind w:firstLine="284"/>
              <w:jc w:val="right"/>
              <w:cnfStyle w:val="000000000000" w:firstRow="0" w:lastRow="0" w:firstColumn="0" w:lastColumn="0" w:oddVBand="0" w:evenVBand="0" w:oddHBand="0" w:evenHBand="0" w:firstRowFirstColumn="0" w:firstRowLastColumn="0" w:lastRowFirstColumn="0" w:lastRowLastColumn="0"/>
              <w:rPr>
                <w:rFonts w:cs="Times New Roman"/>
                <w:noProof/>
                <w:szCs w:val="24"/>
              </w:rPr>
            </w:pPr>
            <w:r w:rsidRPr="00D26AB0">
              <w:rPr>
                <w:rFonts w:cs="Times New Roman"/>
                <w:noProof/>
                <w:szCs w:val="24"/>
              </w:rPr>
              <w:t>1,000</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tcBorders>
            <w:shd w:val="clear" w:color="auto" w:fill="FFFFFF" w:themeFill="background1"/>
          </w:tcPr>
          <w:p w14:paraId="69E45C2E" w14:textId="77777777" w:rsidR="00457F7F" w:rsidRPr="00D26AB0" w:rsidRDefault="00457F7F" w:rsidP="00B12429">
            <w:pPr>
              <w:spacing w:line="240" w:lineRule="auto"/>
              <w:ind w:firstLine="284"/>
              <w:jc w:val="right"/>
              <w:rPr>
                <w:rFonts w:cs="Times New Roman"/>
                <w:noProof/>
                <w:szCs w:val="24"/>
              </w:rPr>
            </w:pPr>
            <w:r w:rsidRPr="00D26AB0">
              <w:rPr>
                <w:rFonts w:cs="Times New Roman"/>
                <w:noProof/>
                <w:szCs w:val="24"/>
              </w:rPr>
              <w:t>,124</w:t>
            </w:r>
          </w:p>
        </w:tc>
      </w:tr>
      <w:tr w:rsidR="00457F7F" w:rsidRPr="00D26AB0" w14:paraId="7CE54F26" w14:textId="77777777" w:rsidTr="00A1744C">
        <w:trPr>
          <w:cnfStyle w:val="000000100000" w:firstRow="0" w:lastRow="0" w:firstColumn="0" w:lastColumn="0" w:oddVBand="0" w:evenVBand="0" w:oddHBand="1" w:evenHBand="0" w:firstRowFirstColumn="0" w:firstRowLastColumn="0" w:lastRowFirstColumn="0" w:lastRowLastColumn="0"/>
          <w:trHeight w:val="317"/>
        </w:trPr>
        <w:tc>
          <w:tcPr>
            <w:cnfStyle w:val="000010000000" w:firstRow="0" w:lastRow="0" w:firstColumn="0" w:lastColumn="0" w:oddVBand="1" w:evenVBand="0" w:oddHBand="0" w:evenHBand="0" w:firstRowFirstColumn="0" w:firstRowLastColumn="0" w:lastRowFirstColumn="0" w:lastRowLastColumn="0"/>
            <w:tcW w:w="1271" w:type="dxa"/>
            <w:vMerge/>
            <w:shd w:val="clear" w:color="auto" w:fill="FFFFFF" w:themeFill="background1"/>
          </w:tcPr>
          <w:p w14:paraId="40D3E839" w14:textId="77777777" w:rsidR="00457F7F" w:rsidRPr="00D26AB0" w:rsidRDefault="00457F7F" w:rsidP="003137D9">
            <w:pPr>
              <w:spacing w:line="240" w:lineRule="auto"/>
              <w:ind w:firstLine="284"/>
              <w:jc w:val="both"/>
              <w:rPr>
                <w:rFonts w:cs="Times New Roman"/>
                <w:noProof/>
                <w:szCs w:val="24"/>
              </w:rPr>
            </w:pPr>
          </w:p>
        </w:tc>
        <w:tc>
          <w:tcPr>
            <w:tcW w:w="1701" w:type="dxa"/>
            <w:vMerge/>
            <w:shd w:val="clear" w:color="auto" w:fill="FFFFFF" w:themeFill="background1"/>
          </w:tcPr>
          <w:p w14:paraId="1C8097DE" w14:textId="77777777" w:rsidR="00457F7F" w:rsidRPr="00D26AB0" w:rsidRDefault="00457F7F" w:rsidP="00B12429">
            <w:pPr>
              <w:spacing w:line="240" w:lineRule="auto"/>
              <w:ind w:firstLine="284"/>
              <w:jc w:val="center"/>
              <w:cnfStyle w:val="000000100000" w:firstRow="0" w:lastRow="0" w:firstColumn="0" w:lastColumn="0" w:oddVBand="0" w:evenVBand="0" w:oddHBand="1" w:evenHBand="0" w:firstRowFirstColumn="0" w:firstRowLastColumn="0" w:lastRowFirstColumn="0" w:lastRowLastColumn="0"/>
              <w:rPr>
                <w:rFonts w:cs="Times New Roman"/>
                <w:noProof/>
                <w:szCs w:val="24"/>
              </w:rPr>
            </w:pP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tcPr>
          <w:p w14:paraId="0C4EEC3B" w14:textId="77777777" w:rsidR="00457F7F" w:rsidRPr="00D26AB0" w:rsidRDefault="00457F7F" w:rsidP="00B12429">
            <w:pPr>
              <w:spacing w:line="240" w:lineRule="auto"/>
              <w:ind w:firstLine="0"/>
              <w:jc w:val="both"/>
              <w:rPr>
                <w:rFonts w:cs="Times New Roman"/>
                <w:noProof/>
                <w:szCs w:val="24"/>
              </w:rPr>
            </w:pPr>
            <w:r w:rsidRPr="00D26AB0">
              <w:rPr>
                <w:rFonts w:cs="Times New Roman"/>
                <w:noProof/>
                <w:szCs w:val="24"/>
              </w:rPr>
              <w:t>Sig. (bilateral)</w:t>
            </w:r>
          </w:p>
        </w:tc>
        <w:tc>
          <w:tcPr>
            <w:tcW w:w="1418" w:type="dxa"/>
            <w:shd w:val="clear" w:color="auto" w:fill="FFFFFF" w:themeFill="background1"/>
          </w:tcPr>
          <w:p w14:paraId="4AC938F9" w14:textId="77777777" w:rsidR="00457F7F" w:rsidRPr="00D26AB0" w:rsidRDefault="00457F7F" w:rsidP="00B12429">
            <w:pPr>
              <w:spacing w:line="240" w:lineRule="auto"/>
              <w:ind w:firstLine="284"/>
              <w:jc w:val="right"/>
              <w:cnfStyle w:val="000000100000" w:firstRow="0" w:lastRow="0" w:firstColumn="0" w:lastColumn="0" w:oddVBand="0" w:evenVBand="0" w:oddHBand="1" w:evenHBand="0" w:firstRowFirstColumn="0" w:firstRowLastColumn="0" w:lastRowFirstColumn="0" w:lastRowLastColumn="0"/>
              <w:rPr>
                <w:rFonts w:cs="Times New Roman"/>
                <w:noProof/>
                <w:szCs w:val="24"/>
              </w:rPr>
            </w:pPr>
            <w:r w:rsidRPr="00D26AB0">
              <w:rPr>
                <w:rFonts w:cs="Times New Roman"/>
                <w:noProof/>
                <w:szCs w:val="24"/>
              </w:rPr>
              <w: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tcPr>
          <w:p w14:paraId="249B825F" w14:textId="77777777" w:rsidR="00457F7F" w:rsidRPr="00D26AB0" w:rsidRDefault="00457F7F" w:rsidP="00B12429">
            <w:pPr>
              <w:spacing w:line="240" w:lineRule="auto"/>
              <w:ind w:firstLine="284"/>
              <w:jc w:val="right"/>
              <w:rPr>
                <w:rFonts w:cs="Times New Roman"/>
                <w:noProof/>
                <w:szCs w:val="24"/>
              </w:rPr>
            </w:pPr>
            <w:r w:rsidRPr="00D26AB0">
              <w:rPr>
                <w:rFonts w:cs="Times New Roman"/>
                <w:noProof/>
                <w:szCs w:val="24"/>
              </w:rPr>
              <w:t>,297</w:t>
            </w:r>
          </w:p>
        </w:tc>
      </w:tr>
      <w:tr w:rsidR="00457F7F" w:rsidRPr="00D26AB0" w14:paraId="05AB25AD" w14:textId="77777777" w:rsidTr="00A1744C">
        <w:trPr>
          <w:trHeight w:val="299"/>
        </w:trPr>
        <w:tc>
          <w:tcPr>
            <w:cnfStyle w:val="000010000000" w:firstRow="0" w:lastRow="0" w:firstColumn="0" w:lastColumn="0" w:oddVBand="1" w:evenVBand="0" w:oddHBand="0" w:evenHBand="0" w:firstRowFirstColumn="0" w:firstRowLastColumn="0" w:lastRowFirstColumn="0" w:lastRowLastColumn="0"/>
            <w:tcW w:w="1271" w:type="dxa"/>
            <w:vMerge/>
            <w:shd w:val="clear" w:color="auto" w:fill="FFFFFF" w:themeFill="background1"/>
          </w:tcPr>
          <w:p w14:paraId="041A6071" w14:textId="77777777" w:rsidR="00457F7F" w:rsidRPr="00D26AB0" w:rsidRDefault="00457F7F" w:rsidP="003137D9">
            <w:pPr>
              <w:spacing w:line="240" w:lineRule="auto"/>
              <w:ind w:firstLine="284"/>
              <w:jc w:val="both"/>
              <w:rPr>
                <w:rFonts w:cs="Times New Roman"/>
                <w:noProof/>
                <w:szCs w:val="24"/>
              </w:rPr>
            </w:pPr>
          </w:p>
        </w:tc>
        <w:tc>
          <w:tcPr>
            <w:tcW w:w="1701" w:type="dxa"/>
            <w:vMerge/>
            <w:shd w:val="clear" w:color="auto" w:fill="FFFFFF" w:themeFill="background1"/>
          </w:tcPr>
          <w:p w14:paraId="02F27771" w14:textId="77777777" w:rsidR="00457F7F" w:rsidRPr="00D26AB0" w:rsidRDefault="00457F7F" w:rsidP="00B12429">
            <w:pPr>
              <w:spacing w:line="240" w:lineRule="auto"/>
              <w:ind w:firstLine="284"/>
              <w:jc w:val="center"/>
              <w:cnfStyle w:val="000000000000" w:firstRow="0" w:lastRow="0" w:firstColumn="0" w:lastColumn="0" w:oddVBand="0" w:evenVBand="0" w:oddHBand="0" w:evenHBand="0" w:firstRowFirstColumn="0" w:firstRowLastColumn="0" w:lastRowFirstColumn="0" w:lastRowLastColumn="0"/>
              <w:rPr>
                <w:rFonts w:cs="Times New Roman"/>
                <w:noProof/>
                <w:szCs w:val="24"/>
              </w:rPr>
            </w:pP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tcPr>
          <w:p w14:paraId="2ADCD9DB" w14:textId="77777777" w:rsidR="00457F7F" w:rsidRPr="00D26AB0" w:rsidRDefault="00457F7F" w:rsidP="00B12429">
            <w:pPr>
              <w:spacing w:line="240" w:lineRule="auto"/>
              <w:ind w:firstLine="0"/>
              <w:jc w:val="both"/>
              <w:rPr>
                <w:rFonts w:cs="Times New Roman"/>
                <w:noProof/>
                <w:szCs w:val="24"/>
              </w:rPr>
            </w:pPr>
            <w:r w:rsidRPr="00D26AB0">
              <w:rPr>
                <w:rFonts w:cs="Times New Roman"/>
                <w:noProof/>
                <w:szCs w:val="24"/>
              </w:rPr>
              <w:t>N</w:t>
            </w:r>
          </w:p>
        </w:tc>
        <w:tc>
          <w:tcPr>
            <w:tcW w:w="1418" w:type="dxa"/>
            <w:shd w:val="clear" w:color="auto" w:fill="FFFFFF" w:themeFill="background1"/>
          </w:tcPr>
          <w:p w14:paraId="759E7C0D" w14:textId="77777777" w:rsidR="00457F7F" w:rsidRPr="00D26AB0" w:rsidRDefault="00457F7F" w:rsidP="00B12429">
            <w:pPr>
              <w:spacing w:line="240" w:lineRule="auto"/>
              <w:ind w:firstLine="284"/>
              <w:jc w:val="right"/>
              <w:cnfStyle w:val="000000000000" w:firstRow="0" w:lastRow="0" w:firstColumn="0" w:lastColumn="0" w:oddVBand="0" w:evenVBand="0" w:oddHBand="0" w:evenHBand="0" w:firstRowFirstColumn="0" w:firstRowLastColumn="0" w:lastRowFirstColumn="0" w:lastRowLastColumn="0"/>
              <w:rPr>
                <w:rFonts w:cs="Times New Roman"/>
                <w:noProof/>
                <w:szCs w:val="24"/>
              </w:rPr>
            </w:pPr>
            <w:r w:rsidRPr="00D26AB0">
              <w:rPr>
                <w:rFonts w:cs="Times New Roman"/>
                <w:noProof/>
                <w:szCs w:val="24"/>
              </w:rPr>
              <w:t>73</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tcPr>
          <w:p w14:paraId="5C09F93B" w14:textId="77777777" w:rsidR="00457F7F" w:rsidRPr="00D26AB0" w:rsidRDefault="00457F7F" w:rsidP="00B12429">
            <w:pPr>
              <w:spacing w:line="240" w:lineRule="auto"/>
              <w:ind w:firstLine="284"/>
              <w:jc w:val="right"/>
              <w:rPr>
                <w:rFonts w:cs="Times New Roman"/>
                <w:noProof/>
                <w:szCs w:val="24"/>
              </w:rPr>
            </w:pPr>
            <w:r w:rsidRPr="00D26AB0">
              <w:rPr>
                <w:rFonts w:cs="Times New Roman"/>
                <w:noProof/>
                <w:szCs w:val="24"/>
              </w:rPr>
              <w:t>73</w:t>
            </w:r>
          </w:p>
        </w:tc>
      </w:tr>
      <w:tr w:rsidR="00457F7F" w:rsidRPr="00D26AB0" w14:paraId="1A5AA3D9" w14:textId="77777777" w:rsidTr="00A1744C">
        <w:trPr>
          <w:cnfStyle w:val="000000100000" w:firstRow="0" w:lastRow="0" w:firstColumn="0" w:lastColumn="0" w:oddVBand="0" w:evenVBand="0" w:oddHBand="1" w:evenHBand="0" w:firstRowFirstColumn="0" w:firstRowLastColumn="0" w:lastRowFirstColumn="0" w:lastRowLastColumn="0"/>
          <w:trHeight w:val="617"/>
        </w:trPr>
        <w:tc>
          <w:tcPr>
            <w:cnfStyle w:val="000010000000" w:firstRow="0" w:lastRow="0" w:firstColumn="0" w:lastColumn="0" w:oddVBand="1" w:evenVBand="0" w:oddHBand="0" w:evenHBand="0" w:firstRowFirstColumn="0" w:firstRowLastColumn="0" w:lastRowFirstColumn="0" w:lastRowLastColumn="0"/>
            <w:tcW w:w="1271" w:type="dxa"/>
            <w:vMerge/>
            <w:shd w:val="clear" w:color="auto" w:fill="FFFFFF" w:themeFill="background1"/>
          </w:tcPr>
          <w:p w14:paraId="11D11E24" w14:textId="77777777" w:rsidR="00457F7F" w:rsidRPr="00D26AB0" w:rsidRDefault="00457F7F" w:rsidP="003137D9">
            <w:pPr>
              <w:spacing w:line="240" w:lineRule="auto"/>
              <w:ind w:firstLine="284"/>
              <w:jc w:val="both"/>
              <w:rPr>
                <w:rFonts w:cs="Times New Roman"/>
                <w:noProof/>
                <w:szCs w:val="24"/>
              </w:rPr>
            </w:pPr>
          </w:p>
        </w:tc>
        <w:tc>
          <w:tcPr>
            <w:tcW w:w="1701" w:type="dxa"/>
            <w:vMerge w:val="restart"/>
            <w:shd w:val="clear" w:color="auto" w:fill="FFFFFF" w:themeFill="background1"/>
          </w:tcPr>
          <w:p w14:paraId="1E7DF8B6" w14:textId="18F00643" w:rsidR="00457F7F" w:rsidRPr="00D26AB0" w:rsidRDefault="00457F7F" w:rsidP="00B1242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szCs w:val="24"/>
              </w:rPr>
            </w:pPr>
            <w:r w:rsidRPr="00D26AB0">
              <w:rPr>
                <w:rFonts w:cs="Times New Roman"/>
                <w:noProof/>
                <w:szCs w:val="24"/>
              </w:rPr>
              <w:t>Total</w:t>
            </w:r>
            <w:r w:rsidR="00B12429" w:rsidRPr="00D26AB0">
              <w:rPr>
                <w:rFonts w:cs="Times New Roman"/>
                <w:noProof/>
                <w:szCs w:val="24"/>
              </w:rPr>
              <w:t xml:space="preserve"> </w:t>
            </w:r>
            <w:r w:rsidRPr="00D26AB0">
              <w:rPr>
                <w:rFonts w:cs="Times New Roman"/>
                <w:noProof/>
                <w:szCs w:val="24"/>
              </w:rPr>
              <w:t>Rendimiento</w:t>
            </w:r>
            <w:r w:rsidR="00B12429" w:rsidRPr="00D26AB0">
              <w:rPr>
                <w:rFonts w:cs="Times New Roman"/>
                <w:noProof/>
                <w:szCs w:val="24"/>
              </w:rPr>
              <w:t xml:space="preserve"> </w:t>
            </w:r>
            <w:r w:rsidR="00265462" w:rsidRPr="00D26AB0">
              <w:rPr>
                <w:rFonts w:cs="Times New Roman"/>
                <w:noProof/>
                <w:szCs w:val="24"/>
              </w:rPr>
              <w:t>escolar</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tcPr>
          <w:p w14:paraId="61BB2958" w14:textId="77777777" w:rsidR="00457F7F" w:rsidRPr="00D26AB0" w:rsidRDefault="00457F7F" w:rsidP="00B12429">
            <w:pPr>
              <w:spacing w:line="240" w:lineRule="auto"/>
              <w:ind w:firstLine="0"/>
              <w:jc w:val="both"/>
              <w:rPr>
                <w:rFonts w:cs="Times New Roman"/>
                <w:noProof/>
                <w:szCs w:val="24"/>
              </w:rPr>
            </w:pPr>
            <w:r w:rsidRPr="00D26AB0">
              <w:rPr>
                <w:rFonts w:cs="Times New Roman"/>
                <w:noProof/>
                <w:szCs w:val="24"/>
              </w:rPr>
              <w:t>Coeficiente de correlación</w:t>
            </w:r>
          </w:p>
        </w:tc>
        <w:tc>
          <w:tcPr>
            <w:tcW w:w="1418" w:type="dxa"/>
            <w:shd w:val="clear" w:color="auto" w:fill="FFFFFF" w:themeFill="background1"/>
          </w:tcPr>
          <w:p w14:paraId="642DFCE4" w14:textId="77777777" w:rsidR="00457F7F" w:rsidRPr="00D26AB0" w:rsidRDefault="00457F7F" w:rsidP="00B12429">
            <w:pPr>
              <w:spacing w:line="240" w:lineRule="auto"/>
              <w:ind w:firstLine="284"/>
              <w:jc w:val="right"/>
              <w:cnfStyle w:val="000000100000" w:firstRow="0" w:lastRow="0" w:firstColumn="0" w:lastColumn="0" w:oddVBand="0" w:evenVBand="0" w:oddHBand="1" w:evenHBand="0" w:firstRowFirstColumn="0" w:firstRowLastColumn="0" w:lastRowFirstColumn="0" w:lastRowLastColumn="0"/>
              <w:rPr>
                <w:rFonts w:cs="Times New Roman"/>
                <w:noProof/>
                <w:szCs w:val="24"/>
              </w:rPr>
            </w:pPr>
            <w:r w:rsidRPr="00D26AB0">
              <w:rPr>
                <w:rFonts w:cs="Times New Roman"/>
                <w:noProof/>
                <w:szCs w:val="24"/>
              </w:rPr>
              <w:t>,124</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tcPr>
          <w:p w14:paraId="534BB48F" w14:textId="77777777" w:rsidR="00457F7F" w:rsidRPr="00D26AB0" w:rsidRDefault="00457F7F" w:rsidP="00B12429">
            <w:pPr>
              <w:spacing w:line="240" w:lineRule="auto"/>
              <w:ind w:firstLine="284"/>
              <w:jc w:val="right"/>
              <w:rPr>
                <w:rFonts w:cs="Times New Roman"/>
                <w:noProof/>
                <w:szCs w:val="24"/>
              </w:rPr>
            </w:pPr>
            <w:r w:rsidRPr="00D26AB0">
              <w:rPr>
                <w:rFonts w:cs="Times New Roman"/>
                <w:noProof/>
                <w:szCs w:val="24"/>
              </w:rPr>
              <w:t>1,000</w:t>
            </w:r>
          </w:p>
        </w:tc>
      </w:tr>
      <w:tr w:rsidR="00457F7F" w:rsidRPr="00D26AB0" w14:paraId="08293262" w14:textId="77777777" w:rsidTr="00A1744C">
        <w:trPr>
          <w:trHeight w:val="299"/>
        </w:trPr>
        <w:tc>
          <w:tcPr>
            <w:cnfStyle w:val="000010000000" w:firstRow="0" w:lastRow="0" w:firstColumn="0" w:lastColumn="0" w:oddVBand="1" w:evenVBand="0" w:oddHBand="0" w:evenHBand="0" w:firstRowFirstColumn="0" w:firstRowLastColumn="0" w:lastRowFirstColumn="0" w:lastRowLastColumn="0"/>
            <w:tcW w:w="1271" w:type="dxa"/>
            <w:vMerge/>
            <w:shd w:val="clear" w:color="auto" w:fill="FFFFFF" w:themeFill="background1"/>
          </w:tcPr>
          <w:p w14:paraId="224C83C4" w14:textId="77777777" w:rsidR="00457F7F" w:rsidRPr="00D26AB0" w:rsidRDefault="00457F7F" w:rsidP="003137D9">
            <w:pPr>
              <w:spacing w:line="240" w:lineRule="auto"/>
              <w:ind w:firstLine="284"/>
              <w:jc w:val="both"/>
              <w:rPr>
                <w:rFonts w:cs="Times New Roman"/>
                <w:noProof/>
                <w:szCs w:val="24"/>
              </w:rPr>
            </w:pPr>
          </w:p>
        </w:tc>
        <w:tc>
          <w:tcPr>
            <w:tcW w:w="1701" w:type="dxa"/>
            <w:vMerge/>
            <w:shd w:val="clear" w:color="auto" w:fill="FFFFFF" w:themeFill="background1"/>
          </w:tcPr>
          <w:p w14:paraId="6C67B810" w14:textId="77777777" w:rsidR="00457F7F" w:rsidRPr="00D26AB0" w:rsidRDefault="00457F7F" w:rsidP="003137D9">
            <w:pPr>
              <w:spacing w:line="240" w:lineRule="auto"/>
              <w:ind w:firstLine="284"/>
              <w:jc w:val="both"/>
              <w:cnfStyle w:val="000000000000" w:firstRow="0" w:lastRow="0" w:firstColumn="0" w:lastColumn="0" w:oddVBand="0" w:evenVBand="0" w:oddHBand="0" w:evenHBand="0" w:firstRowFirstColumn="0" w:firstRowLastColumn="0" w:lastRowFirstColumn="0" w:lastRowLastColumn="0"/>
              <w:rPr>
                <w:rFonts w:cs="Times New Roman"/>
                <w:noProof/>
                <w:szCs w:val="24"/>
              </w:rPr>
            </w:pP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tcPr>
          <w:p w14:paraId="620D310D" w14:textId="77777777" w:rsidR="00457F7F" w:rsidRPr="00D26AB0" w:rsidRDefault="00457F7F" w:rsidP="00B12429">
            <w:pPr>
              <w:spacing w:line="240" w:lineRule="auto"/>
              <w:ind w:firstLine="0"/>
              <w:jc w:val="both"/>
              <w:rPr>
                <w:rFonts w:cs="Times New Roman"/>
                <w:noProof/>
                <w:szCs w:val="24"/>
              </w:rPr>
            </w:pPr>
            <w:r w:rsidRPr="00D26AB0">
              <w:rPr>
                <w:rFonts w:cs="Times New Roman"/>
                <w:noProof/>
                <w:szCs w:val="24"/>
              </w:rPr>
              <w:t>Sig. (bilateral)</w:t>
            </w:r>
          </w:p>
        </w:tc>
        <w:tc>
          <w:tcPr>
            <w:tcW w:w="1418" w:type="dxa"/>
            <w:shd w:val="clear" w:color="auto" w:fill="FFFFFF" w:themeFill="background1"/>
          </w:tcPr>
          <w:p w14:paraId="2F1FA7A6" w14:textId="77777777" w:rsidR="00457F7F" w:rsidRPr="00D26AB0" w:rsidRDefault="00457F7F" w:rsidP="00B12429">
            <w:pPr>
              <w:spacing w:line="240" w:lineRule="auto"/>
              <w:ind w:firstLine="284"/>
              <w:jc w:val="right"/>
              <w:cnfStyle w:val="000000000000" w:firstRow="0" w:lastRow="0" w:firstColumn="0" w:lastColumn="0" w:oddVBand="0" w:evenVBand="0" w:oddHBand="0" w:evenHBand="0" w:firstRowFirstColumn="0" w:firstRowLastColumn="0" w:lastRowFirstColumn="0" w:lastRowLastColumn="0"/>
              <w:rPr>
                <w:rFonts w:cs="Times New Roman"/>
                <w:noProof/>
                <w:szCs w:val="24"/>
              </w:rPr>
            </w:pPr>
            <w:r w:rsidRPr="00D26AB0">
              <w:rPr>
                <w:rFonts w:cs="Times New Roman"/>
                <w:noProof/>
                <w:szCs w:val="24"/>
              </w:rPr>
              <w:t>,297</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tcPr>
          <w:p w14:paraId="6C6F62AB" w14:textId="77777777" w:rsidR="00457F7F" w:rsidRPr="00D26AB0" w:rsidRDefault="00457F7F" w:rsidP="00B12429">
            <w:pPr>
              <w:spacing w:line="240" w:lineRule="auto"/>
              <w:ind w:firstLine="284"/>
              <w:jc w:val="right"/>
              <w:rPr>
                <w:rFonts w:cs="Times New Roman"/>
                <w:noProof/>
                <w:szCs w:val="24"/>
              </w:rPr>
            </w:pPr>
            <w:r w:rsidRPr="00D26AB0">
              <w:rPr>
                <w:rFonts w:cs="Times New Roman"/>
                <w:noProof/>
                <w:szCs w:val="24"/>
              </w:rPr>
              <w:t>.</w:t>
            </w:r>
          </w:p>
        </w:tc>
      </w:tr>
      <w:tr w:rsidR="00457F7F" w:rsidRPr="00D26AB0" w14:paraId="3A2ADCE3" w14:textId="77777777" w:rsidTr="00A1744C">
        <w:trPr>
          <w:cnfStyle w:val="000000100000" w:firstRow="0" w:lastRow="0" w:firstColumn="0" w:lastColumn="0" w:oddVBand="0" w:evenVBand="0" w:oddHBand="1" w:evenHBand="0" w:firstRowFirstColumn="0" w:firstRowLastColumn="0" w:lastRowFirstColumn="0" w:lastRowLastColumn="0"/>
          <w:trHeight w:val="299"/>
        </w:trPr>
        <w:tc>
          <w:tcPr>
            <w:cnfStyle w:val="000010000000" w:firstRow="0" w:lastRow="0" w:firstColumn="0" w:lastColumn="0" w:oddVBand="1" w:evenVBand="0" w:oddHBand="0" w:evenHBand="0" w:firstRowFirstColumn="0" w:firstRowLastColumn="0" w:lastRowFirstColumn="0" w:lastRowLastColumn="0"/>
            <w:tcW w:w="1271" w:type="dxa"/>
            <w:vMerge/>
            <w:shd w:val="clear" w:color="auto" w:fill="FFFFFF" w:themeFill="background1"/>
          </w:tcPr>
          <w:p w14:paraId="2F7EA19C" w14:textId="77777777" w:rsidR="00457F7F" w:rsidRPr="00D26AB0" w:rsidRDefault="00457F7F" w:rsidP="003137D9">
            <w:pPr>
              <w:spacing w:line="240" w:lineRule="auto"/>
              <w:ind w:firstLine="284"/>
              <w:jc w:val="both"/>
              <w:rPr>
                <w:rFonts w:cs="Times New Roman"/>
                <w:noProof/>
                <w:szCs w:val="24"/>
              </w:rPr>
            </w:pPr>
          </w:p>
        </w:tc>
        <w:tc>
          <w:tcPr>
            <w:tcW w:w="1701" w:type="dxa"/>
            <w:vMerge/>
            <w:shd w:val="clear" w:color="auto" w:fill="FFFFFF" w:themeFill="background1"/>
          </w:tcPr>
          <w:p w14:paraId="280AA681" w14:textId="77777777" w:rsidR="00457F7F" w:rsidRPr="00D26AB0" w:rsidRDefault="00457F7F" w:rsidP="003137D9">
            <w:pPr>
              <w:spacing w:line="240" w:lineRule="auto"/>
              <w:ind w:firstLine="284"/>
              <w:jc w:val="both"/>
              <w:cnfStyle w:val="000000100000" w:firstRow="0" w:lastRow="0" w:firstColumn="0" w:lastColumn="0" w:oddVBand="0" w:evenVBand="0" w:oddHBand="1" w:evenHBand="0" w:firstRowFirstColumn="0" w:firstRowLastColumn="0" w:lastRowFirstColumn="0" w:lastRowLastColumn="0"/>
              <w:rPr>
                <w:rFonts w:cs="Times New Roman"/>
                <w:noProof/>
                <w:szCs w:val="24"/>
              </w:rPr>
            </w:pP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tcPr>
          <w:p w14:paraId="3BA26B9F" w14:textId="77777777" w:rsidR="00457F7F" w:rsidRPr="00D26AB0" w:rsidRDefault="00457F7F" w:rsidP="00B12429">
            <w:pPr>
              <w:spacing w:line="240" w:lineRule="auto"/>
              <w:ind w:firstLine="0"/>
              <w:jc w:val="both"/>
              <w:rPr>
                <w:rFonts w:cs="Times New Roman"/>
                <w:noProof/>
                <w:szCs w:val="24"/>
              </w:rPr>
            </w:pPr>
            <w:r w:rsidRPr="00D26AB0">
              <w:rPr>
                <w:rFonts w:cs="Times New Roman"/>
                <w:noProof/>
                <w:szCs w:val="24"/>
              </w:rPr>
              <w:t>N</w:t>
            </w:r>
          </w:p>
        </w:tc>
        <w:tc>
          <w:tcPr>
            <w:tcW w:w="1418" w:type="dxa"/>
            <w:shd w:val="clear" w:color="auto" w:fill="FFFFFF" w:themeFill="background1"/>
          </w:tcPr>
          <w:p w14:paraId="6107748C" w14:textId="77777777" w:rsidR="00457F7F" w:rsidRPr="00D26AB0" w:rsidRDefault="00457F7F" w:rsidP="00B12429">
            <w:pPr>
              <w:spacing w:line="240" w:lineRule="auto"/>
              <w:ind w:firstLine="284"/>
              <w:jc w:val="right"/>
              <w:cnfStyle w:val="000000100000" w:firstRow="0" w:lastRow="0" w:firstColumn="0" w:lastColumn="0" w:oddVBand="0" w:evenVBand="0" w:oddHBand="1" w:evenHBand="0" w:firstRowFirstColumn="0" w:firstRowLastColumn="0" w:lastRowFirstColumn="0" w:lastRowLastColumn="0"/>
              <w:rPr>
                <w:rFonts w:cs="Times New Roman"/>
                <w:noProof/>
                <w:szCs w:val="24"/>
              </w:rPr>
            </w:pPr>
            <w:r w:rsidRPr="00D26AB0">
              <w:rPr>
                <w:rFonts w:cs="Times New Roman"/>
                <w:noProof/>
                <w:szCs w:val="24"/>
              </w:rPr>
              <w:t>73</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tcPr>
          <w:p w14:paraId="760F0B21" w14:textId="77777777" w:rsidR="00457F7F" w:rsidRPr="00D26AB0" w:rsidRDefault="00457F7F" w:rsidP="00B12429">
            <w:pPr>
              <w:spacing w:line="240" w:lineRule="auto"/>
              <w:ind w:firstLine="284"/>
              <w:jc w:val="right"/>
              <w:rPr>
                <w:rFonts w:cs="Times New Roman"/>
                <w:noProof/>
                <w:szCs w:val="24"/>
              </w:rPr>
            </w:pPr>
            <w:r w:rsidRPr="00D26AB0">
              <w:rPr>
                <w:rFonts w:cs="Times New Roman"/>
                <w:noProof/>
                <w:szCs w:val="24"/>
              </w:rPr>
              <w:t>73</w:t>
            </w:r>
          </w:p>
        </w:tc>
      </w:tr>
    </w:tbl>
    <w:p w14:paraId="75EF0619" w14:textId="278618BF" w:rsidR="00457F7F" w:rsidRDefault="00457F7F" w:rsidP="00A1744C">
      <w:pPr>
        <w:ind w:firstLine="284"/>
        <w:jc w:val="center"/>
        <w:rPr>
          <w:rFonts w:cs="Times New Roman"/>
          <w:noProof/>
          <w:szCs w:val="24"/>
        </w:rPr>
      </w:pPr>
      <w:r w:rsidRPr="00D26AB0">
        <w:rPr>
          <w:rFonts w:cs="Times New Roman"/>
          <w:noProof/>
          <w:szCs w:val="24"/>
        </w:rPr>
        <w:t>Fuente:Elaboración propia, (2021)</w:t>
      </w:r>
      <w:r w:rsidR="003137D9" w:rsidRPr="00D26AB0">
        <w:rPr>
          <w:rFonts w:cs="Times New Roman"/>
          <w:noProof/>
          <w:szCs w:val="24"/>
        </w:rPr>
        <w:t>.</w:t>
      </w:r>
    </w:p>
    <w:p w14:paraId="15BCC669" w14:textId="5DE6CB4F" w:rsidR="00457F7F" w:rsidRPr="00D26AB0" w:rsidRDefault="00A1744C" w:rsidP="00A1744C">
      <w:pPr>
        <w:ind w:left="62" w:right="62" w:firstLine="0"/>
        <w:rPr>
          <w:rFonts w:eastAsia="Times New Roman" w:cs="Times New Roman"/>
          <w:color w:val="000000"/>
          <w:szCs w:val="24"/>
          <w:lang w:eastAsia="es-CO"/>
        </w:rPr>
      </w:pPr>
      <w:bookmarkStart w:id="244" w:name="_Hlk79765252"/>
      <w:r>
        <w:rPr>
          <w:rFonts w:cs="Times New Roman"/>
          <w:noProof/>
          <w:szCs w:val="24"/>
        </w:rPr>
        <w:lastRenderedPageBreak/>
        <w:t xml:space="preserve">     </w:t>
      </w:r>
      <w:r w:rsidR="00457F7F" w:rsidRPr="00D26AB0">
        <w:rPr>
          <w:rFonts w:eastAsia="Times New Roman" w:cs="Times New Roman"/>
          <w:color w:val="000000"/>
          <w:szCs w:val="24"/>
          <w:lang w:eastAsia="es-CO"/>
        </w:rPr>
        <w:t xml:space="preserve">En la tabla </w:t>
      </w:r>
      <w:r w:rsidR="00061E0A" w:rsidRPr="00D26AB0">
        <w:rPr>
          <w:rFonts w:eastAsia="Times New Roman" w:cs="Times New Roman"/>
          <w:color w:val="000000"/>
          <w:szCs w:val="24"/>
          <w:lang w:eastAsia="es-CO"/>
        </w:rPr>
        <w:t>12</w:t>
      </w:r>
      <w:r w:rsidR="00457F7F" w:rsidRPr="00D26AB0">
        <w:rPr>
          <w:rFonts w:eastAsia="Times New Roman" w:cs="Times New Roman"/>
          <w:color w:val="000000"/>
          <w:szCs w:val="24"/>
          <w:lang w:eastAsia="es-CO"/>
        </w:rPr>
        <w:t>, se evidencia que la correlación entre mo</w:t>
      </w:r>
      <w:r w:rsidR="00265462" w:rsidRPr="00D26AB0">
        <w:rPr>
          <w:rFonts w:eastAsia="Times New Roman" w:cs="Times New Roman"/>
          <w:color w:val="000000"/>
          <w:szCs w:val="24"/>
          <w:lang w:eastAsia="es-CO"/>
        </w:rPr>
        <w:t>tivación y rendimiento escolar</w:t>
      </w:r>
      <w:r w:rsidR="00457F7F" w:rsidRPr="00D26AB0">
        <w:rPr>
          <w:rFonts w:eastAsia="Times New Roman" w:cs="Times New Roman"/>
          <w:color w:val="000000"/>
          <w:szCs w:val="24"/>
          <w:lang w:eastAsia="es-CO"/>
        </w:rPr>
        <w:t>, con un estadístico de Spearman de 1,000 y un nivel de significancia 0,124 es superior a 0,05, por lo tanto, no hay elementos suficientes para rechazar la hipótesis nula. Así mismo, se interpreta que estás dos dimensiones se encuentran en un nivel de correlación significativa muy débil. Lo que significa, que la motiv</w:t>
      </w:r>
      <w:r w:rsidR="00265462" w:rsidRPr="00D26AB0">
        <w:rPr>
          <w:rFonts w:eastAsia="Times New Roman" w:cs="Times New Roman"/>
          <w:color w:val="000000"/>
          <w:szCs w:val="24"/>
          <w:lang w:eastAsia="es-CO"/>
        </w:rPr>
        <w:t>ación y el rendimiento escolar</w:t>
      </w:r>
      <w:r w:rsidR="00457F7F" w:rsidRPr="00D26AB0">
        <w:rPr>
          <w:rFonts w:eastAsia="Times New Roman" w:cs="Times New Roman"/>
          <w:color w:val="000000"/>
          <w:szCs w:val="24"/>
          <w:lang w:eastAsia="es-CO"/>
        </w:rPr>
        <w:t xml:space="preserve"> no tiene una relación significativa. </w:t>
      </w:r>
    </w:p>
    <w:bookmarkEnd w:id="244"/>
    <w:p w14:paraId="167C5D0D" w14:textId="77777777" w:rsidR="00B917AD" w:rsidRPr="00D26AB0" w:rsidRDefault="00B917AD" w:rsidP="00B917AD">
      <w:pPr>
        <w:ind w:firstLine="720"/>
        <w:rPr>
          <w:rFonts w:eastAsia="Times New Roman" w:cs="Times New Roman"/>
          <w:szCs w:val="24"/>
          <w:vertAlign w:val="subscript"/>
          <w:lang w:eastAsia="es-CO"/>
        </w:rPr>
      </w:pPr>
      <w:r w:rsidRPr="00D26AB0">
        <w:rPr>
          <w:rFonts w:eastAsia="Times New Roman" w:cs="Times New Roman"/>
          <w:szCs w:val="24"/>
          <w:lang w:eastAsia="es-CO"/>
        </w:rPr>
        <w:t>H</w:t>
      </w:r>
      <w:r w:rsidRPr="00D26AB0">
        <w:rPr>
          <w:rFonts w:eastAsia="Times New Roman" w:cs="Times New Roman"/>
          <w:szCs w:val="24"/>
          <w:vertAlign w:val="subscript"/>
          <w:lang w:eastAsia="es-CO"/>
        </w:rPr>
        <w:t>i</w:t>
      </w:r>
      <w:r w:rsidRPr="00D26AB0">
        <w:rPr>
          <w:rFonts w:eastAsia="Times New Roman" w:cs="Times New Roman"/>
          <w:szCs w:val="24"/>
          <w:lang w:eastAsia="es-CO"/>
        </w:rPr>
        <w:t>: Motivación y rendimiento escolar se correlacionan significativamente.</w:t>
      </w:r>
    </w:p>
    <w:p w14:paraId="1CEC34AD" w14:textId="09538497" w:rsidR="00457F7F" w:rsidRPr="00D26AB0" w:rsidRDefault="00457F7F" w:rsidP="008E1E6B">
      <w:pPr>
        <w:ind w:firstLine="720"/>
        <w:rPr>
          <w:rFonts w:eastAsia="Times New Roman" w:cs="Times New Roman"/>
          <w:szCs w:val="24"/>
          <w:lang w:eastAsia="es-CO"/>
        </w:rPr>
      </w:pPr>
      <w:r w:rsidRPr="00D26AB0">
        <w:rPr>
          <w:rFonts w:eastAsia="Times New Roman" w:cs="Times New Roman"/>
          <w:szCs w:val="24"/>
          <w:lang w:eastAsia="es-CO"/>
        </w:rPr>
        <w:t>H</w:t>
      </w:r>
      <w:r w:rsidRPr="00D26AB0">
        <w:rPr>
          <w:rFonts w:eastAsia="Times New Roman" w:cs="Times New Roman"/>
          <w:szCs w:val="24"/>
          <w:vertAlign w:val="subscript"/>
          <w:lang w:eastAsia="es-CO"/>
        </w:rPr>
        <w:t>o</w:t>
      </w:r>
      <w:r w:rsidRPr="00D26AB0">
        <w:rPr>
          <w:rFonts w:eastAsia="Times New Roman" w:cs="Times New Roman"/>
          <w:szCs w:val="24"/>
          <w:lang w:eastAsia="es-CO"/>
        </w:rPr>
        <w:t>: Mo</w:t>
      </w:r>
      <w:r w:rsidR="00265462" w:rsidRPr="00D26AB0">
        <w:rPr>
          <w:rFonts w:eastAsia="Times New Roman" w:cs="Times New Roman"/>
          <w:szCs w:val="24"/>
          <w:lang w:eastAsia="es-CO"/>
        </w:rPr>
        <w:t>tivación y rendimiento escolar</w:t>
      </w:r>
      <w:r w:rsidRPr="00D26AB0">
        <w:rPr>
          <w:rFonts w:eastAsia="Times New Roman" w:cs="Times New Roman"/>
          <w:szCs w:val="24"/>
          <w:lang w:eastAsia="es-CO"/>
        </w:rPr>
        <w:t xml:space="preserve"> no se correlacionan significativamente.</w:t>
      </w:r>
    </w:p>
    <w:p w14:paraId="2A02A142" w14:textId="584B6267" w:rsidR="00061E0A" w:rsidRDefault="00061E0A" w:rsidP="00061E0A">
      <w:pPr>
        <w:pStyle w:val="Ttulo2"/>
        <w:numPr>
          <w:ilvl w:val="1"/>
          <w:numId w:val="39"/>
        </w:numPr>
        <w:spacing w:line="480" w:lineRule="auto"/>
        <w:rPr>
          <w:noProof/>
        </w:rPr>
      </w:pPr>
      <w:bookmarkStart w:id="245" w:name="_Toc87037358"/>
      <w:r w:rsidRPr="00D26AB0">
        <w:rPr>
          <w:noProof/>
        </w:rPr>
        <w:t>Discusion de los resultados.</w:t>
      </w:r>
      <w:bookmarkEnd w:id="245"/>
    </w:p>
    <w:p w14:paraId="18F2DD88" w14:textId="780FC8A3" w:rsidR="000D4CEA" w:rsidRDefault="00A1744C" w:rsidP="00731685">
      <w:pPr>
        <w:ind w:firstLine="0"/>
      </w:pPr>
      <w:r>
        <w:t xml:space="preserve">     </w:t>
      </w:r>
      <w:r w:rsidR="000D4CEA">
        <w:t xml:space="preserve">Dentro de este apartado se realiza una relación y comparación </w:t>
      </w:r>
      <w:r w:rsidR="00F1380C">
        <w:t>entre la investigación actual y las investigaciones realizadas con anterioridad, adicional a esto se muestran algunos de los aspectos mas relevantes de la investigación.</w:t>
      </w:r>
    </w:p>
    <w:p w14:paraId="2699B5EC" w14:textId="740A46DC" w:rsidR="00D97479" w:rsidRPr="000D4CEA" w:rsidRDefault="00A1744C" w:rsidP="00731685">
      <w:pPr>
        <w:ind w:firstLine="0"/>
      </w:pPr>
      <w:r>
        <w:t xml:space="preserve">     </w:t>
      </w:r>
      <w:r w:rsidR="00D97479">
        <w:t>Para iniciar se descanta que la población con la que se trabaja es mayoritariamente esta conformada por mujeres, en cuanto a la edad predomina 14 años y se resalta en este aspecto que el sexo no es un determinante en las habilidades de pensamiento y rendimiento académico.</w:t>
      </w:r>
    </w:p>
    <w:p w14:paraId="161CEF1E" w14:textId="16AB4C76" w:rsidR="008E1E6B" w:rsidRPr="00D26AB0" w:rsidRDefault="00A1744C" w:rsidP="00731685">
      <w:pPr>
        <w:ind w:firstLine="0"/>
        <w:rPr>
          <w:rFonts w:cs="Times New Roman"/>
          <w:szCs w:val="24"/>
        </w:rPr>
      </w:pPr>
      <w:bookmarkStart w:id="246" w:name="_Toc58255760"/>
      <w:r>
        <w:rPr>
          <w:rFonts w:cs="Times New Roman"/>
          <w:szCs w:val="24"/>
        </w:rPr>
        <w:t xml:space="preserve">     </w:t>
      </w:r>
      <w:r w:rsidR="008E1E6B" w:rsidRPr="00D26AB0">
        <w:rPr>
          <w:rFonts w:cs="Times New Roman"/>
          <w:szCs w:val="24"/>
        </w:rPr>
        <w:t xml:space="preserve">Teniendo en cuenta los datos obtenidos de la aplicación de los instrumentos de recolección de datos, se realiza la comparación con  hallazgos de estudios anteriores, en ese sentido, con respecto a los </w:t>
      </w:r>
      <w:r w:rsidR="00FE01F8">
        <w:rPr>
          <w:rFonts w:cs="Times New Roman"/>
          <w:szCs w:val="24"/>
        </w:rPr>
        <w:t>datos sociodemográficos</w:t>
      </w:r>
      <w:r w:rsidR="0067622D">
        <w:rPr>
          <w:rFonts w:cs="Times New Roman"/>
          <w:szCs w:val="24"/>
        </w:rPr>
        <w:t xml:space="preserve">, </w:t>
      </w:r>
      <w:r w:rsidR="00FE01F8">
        <w:rPr>
          <w:rFonts w:cs="Times New Roman"/>
          <w:szCs w:val="24"/>
        </w:rPr>
        <w:t>se pudo</w:t>
      </w:r>
      <w:r w:rsidR="008E1E6B" w:rsidRPr="00D26AB0">
        <w:rPr>
          <w:rFonts w:cs="Times New Roman"/>
          <w:szCs w:val="24"/>
        </w:rPr>
        <w:t xml:space="preserve"> encontrar relación con  la investigación de Juárez (2002), donde refiere que las características sociodemográficas son consideradas un conjunto de características biológicas, socioeconómicas, culturales, que están presentes en la población sujeto de estudio en donde se toman en cuenta aquellas que pueden ser medibles, asimismo como se pudo observar que  en la presente investigación se tuvo en cuenta la edad y el sexo de los estudiantes.</w:t>
      </w:r>
    </w:p>
    <w:p w14:paraId="6F0E01ED" w14:textId="0B7A75BE" w:rsidR="008E1E6B" w:rsidRPr="00D26AB0" w:rsidRDefault="00A1744C" w:rsidP="00731685">
      <w:pPr>
        <w:ind w:firstLine="0"/>
        <w:rPr>
          <w:rFonts w:cs="Times New Roman"/>
          <w:szCs w:val="24"/>
        </w:rPr>
      </w:pPr>
      <w:r>
        <w:rPr>
          <w:rFonts w:cs="Times New Roman"/>
          <w:szCs w:val="24"/>
        </w:rPr>
        <w:lastRenderedPageBreak/>
        <w:t xml:space="preserve">     </w:t>
      </w:r>
      <w:r w:rsidR="008E1E6B" w:rsidRPr="00D26AB0">
        <w:rPr>
          <w:rFonts w:cs="Times New Roman"/>
          <w:szCs w:val="24"/>
        </w:rPr>
        <w:t xml:space="preserve">En cumplimiento del segundo objetivo, se realizó la aplicación del instrumento a la población objeto de estudio, en este caso fueron los estudiantes de noveno grado. </w:t>
      </w:r>
      <w:r w:rsidR="00C47257">
        <w:rPr>
          <w:rFonts w:cs="Times New Roman"/>
          <w:szCs w:val="24"/>
        </w:rPr>
        <w:t xml:space="preserve">Es importante </w:t>
      </w:r>
      <w:r w:rsidR="008E1E6B" w:rsidRPr="00D26AB0">
        <w:rPr>
          <w:rFonts w:cs="Times New Roman"/>
          <w:szCs w:val="24"/>
        </w:rPr>
        <w:t xml:space="preserve">  resaltar que este estudio coincide con el trabajo realizado por (Arellano, 2018), ya que sus resultados estadísticos indican la existencia de relaciones significativas entre las variables de estudio. Así mismo los análisis específicos de relaciones utilizando la rho de Spearman.</w:t>
      </w:r>
    </w:p>
    <w:p w14:paraId="73C79E47" w14:textId="7D7BA602" w:rsidR="008E1E6B" w:rsidRPr="00D26AB0" w:rsidRDefault="00A1744C" w:rsidP="00731685">
      <w:pPr>
        <w:ind w:firstLine="0"/>
        <w:rPr>
          <w:rFonts w:cs="Times New Roman"/>
          <w:szCs w:val="24"/>
        </w:rPr>
      </w:pPr>
      <w:r>
        <w:rPr>
          <w:rFonts w:cs="Times New Roman"/>
          <w:szCs w:val="24"/>
        </w:rPr>
        <w:t xml:space="preserve">     </w:t>
      </w:r>
      <w:r w:rsidR="008E1E6B" w:rsidRPr="00D26AB0">
        <w:rPr>
          <w:rFonts w:cs="Times New Roman"/>
          <w:szCs w:val="24"/>
        </w:rPr>
        <w:t>La investigación se realizó bajo un diseño no experimental correlacional con una muestra de 159 estudiantes a quienes se les aplicó el Cuestionario de Habilidades de Pensamiento de</w:t>
      </w:r>
      <w:r>
        <w:rPr>
          <w:rFonts w:cs="Times New Roman"/>
          <w:szCs w:val="24"/>
        </w:rPr>
        <w:t xml:space="preserve"> </w:t>
      </w:r>
      <w:r w:rsidR="008E1E6B" w:rsidRPr="00D26AB0">
        <w:rPr>
          <w:rFonts w:cs="Times New Roman"/>
          <w:szCs w:val="24"/>
        </w:rPr>
        <w:t>Alberto Acevedo y Marcela Carrera y el inventario de aprendizaje autónomo de Manuel Torres.</w:t>
      </w:r>
    </w:p>
    <w:p w14:paraId="4C0FED26" w14:textId="5E510D13" w:rsidR="008E1E6B" w:rsidRPr="00D26AB0" w:rsidRDefault="00A1744C" w:rsidP="00731685">
      <w:pPr>
        <w:ind w:firstLine="0"/>
        <w:rPr>
          <w:rFonts w:cs="Times New Roman"/>
          <w:szCs w:val="24"/>
        </w:rPr>
      </w:pPr>
      <w:r>
        <w:rPr>
          <w:rFonts w:cs="Times New Roman"/>
          <w:szCs w:val="24"/>
        </w:rPr>
        <w:t xml:space="preserve">     </w:t>
      </w:r>
      <w:r w:rsidR="008E1E6B" w:rsidRPr="00D26AB0">
        <w:rPr>
          <w:rFonts w:cs="Times New Roman"/>
          <w:szCs w:val="24"/>
        </w:rPr>
        <w:t>De acuerdo a lo mencionado en dicha investigación, se evidencia la estrecha relación que guarda las habilidades de pensamiento con rendimiento académico, ya que esta permite generar el aprendizaje autónomo del estudiante y a su vez se verá reflejado en su proceso educativo. Cabe resaltar que se maneja el mismo tipo de investigación del presente trabajo y no guarda diferencias significativas.</w:t>
      </w:r>
    </w:p>
    <w:p w14:paraId="1A099F40" w14:textId="56E8144A" w:rsidR="008E1E6B" w:rsidRPr="00D26AB0" w:rsidRDefault="00A1744C" w:rsidP="00731685">
      <w:pPr>
        <w:ind w:firstLine="0"/>
        <w:rPr>
          <w:rFonts w:cs="Times New Roman"/>
          <w:szCs w:val="24"/>
        </w:rPr>
      </w:pPr>
      <w:r>
        <w:rPr>
          <w:rFonts w:cs="Times New Roman"/>
          <w:szCs w:val="24"/>
        </w:rPr>
        <w:t xml:space="preserve">     </w:t>
      </w:r>
      <w:r w:rsidR="008E1E6B" w:rsidRPr="00D26AB0">
        <w:rPr>
          <w:rFonts w:cs="Times New Roman"/>
          <w:szCs w:val="24"/>
        </w:rPr>
        <w:t>Por otro lado se encuentra la investigación realizada por Bernal y Rodríguez (2017), la cual tuvo como objetivo caracterizar los factores que inciden en el desempeño escolar de los estudiantes de Básica secundaria de una institución educativa de carácter público del corregimiento de Berlín, Municipio de Tona Santander, la presente investigación tiene gran coincidencia con el presente proyecto, dado que los resultados de desempeño académico quedaron en un desempeño bajo, limitándose a cumplir con los requisitos mínimos exigidos para superar los desempeños.</w:t>
      </w:r>
    </w:p>
    <w:p w14:paraId="7E2F28EC" w14:textId="77BC6227" w:rsidR="008E1E6B" w:rsidRPr="00D26AB0" w:rsidRDefault="00A1744C" w:rsidP="00731685">
      <w:pPr>
        <w:ind w:firstLine="0"/>
        <w:rPr>
          <w:rFonts w:cs="Times New Roman"/>
          <w:szCs w:val="24"/>
        </w:rPr>
      </w:pPr>
      <w:r>
        <w:rPr>
          <w:rFonts w:cs="Times New Roman"/>
          <w:szCs w:val="24"/>
        </w:rPr>
        <w:t xml:space="preserve">     </w:t>
      </w:r>
      <w:r w:rsidR="008E1E6B" w:rsidRPr="00D26AB0">
        <w:rPr>
          <w:rFonts w:cs="Times New Roman"/>
          <w:szCs w:val="24"/>
        </w:rPr>
        <w:t xml:space="preserve">En cuanto a las habilidades de pensamiento crítico y rendimiento académico Alquichire y Arrieta (2018), tienen como objetivo identificar la relación existente entre las habilidades de pensamiento crítico (HPC) y el rendimiento académico de los estudiantes en primer semestre de </w:t>
      </w:r>
      <w:r w:rsidR="008E1E6B" w:rsidRPr="00D26AB0">
        <w:rPr>
          <w:rFonts w:cs="Times New Roman"/>
          <w:szCs w:val="24"/>
        </w:rPr>
        <w:lastRenderedPageBreak/>
        <w:t>la Licenciatura en Biología y Química de la Universidad del Atlántico. En cuanto al rendimiento académico, los resultados de las cinco sub pruebas son la evidencia del posible débil desarrollo de las habilidades de pensamiento crítico en los estudiantes de primer semestre de Licenciatura en Biología y Química. Por lo cual se evidencia cierta similitud del proyecto con la presente investigación, dado lo anterior cabe mencionar que el anterior antecedente presenta similitud dado que los estudiantes se encuentran con un pensamiento crítico promedio y en la presente investigación también se encuentran en un buen nivel y el rendimiento académico si se diferencia porque quedo en un nivel bajo.</w:t>
      </w:r>
    </w:p>
    <w:p w14:paraId="7241DB4B" w14:textId="7EC5626D" w:rsidR="008E1E6B" w:rsidRPr="00D26AB0" w:rsidRDefault="00A1744C" w:rsidP="00731685">
      <w:pPr>
        <w:ind w:firstLine="0"/>
        <w:rPr>
          <w:rFonts w:cs="Times New Roman"/>
          <w:szCs w:val="24"/>
        </w:rPr>
      </w:pPr>
      <w:r>
        <w:rPr>
          <w:rFonts w:cs="Times New Roman"/>
          <w:szCs w:val="24"/>
        </w:rPr>
        <w:t xml:space="preserve">     </w:t>
      </w:r>
      <w:r w:rsidR="008E1E6B" w:rsidRPr="00D26AB0">
        <w:rPr>
          <w:rFonts w:cs="Times New Roman"/>
          <w:szCs w:val="24"/>
        </w:rPr>
        <w:t>Se registró que los estudiantes generalmente se encuentran con un rendimiento académico promedio y se ubican en la categoría promedio de habilidades de pensamiento crítico. Por su parte, el coeficiente de correlación r de Pearson reveló relaciones importantes entre las habilidades evaluadas entre sí y el rendimiento académico.</w:t>
      </w:r>
    </w:p>
    <w:p w14:paraId="6386CC4C" w14:textId="6FC3D72E" w:rsidR="008E1E6B" w:rsidRPr="00D26AB0" w:rsidRDefault="00A1744C" w:rsidP="00731685">
      <w:pPr>
        <w:ind w:firstLine="0"/>
        <w:rPr>
          <w:rFonts w:cs="Times New Roman"/>
          <w:szCs w:val="24"/>
        </w:rPr>
      </w:pPr>
      <w:r>
        <w:rPr>
          <w:rFonts w:cs="Times New Roman"/>
          <w:szCs w:val="24"/>
        </w:rPr>
        <w:t xml:space="preserve">     </w:t>
      </w:r>
      <w:r w:rsidR="008E1E6B" w:rsidRPr="00D26AB0">
        <w:rPr>
          <w:rFonts w:cs="Times New Roman"/>
          <w:szCs w:val="24"/>
        </w:rPr>
        <w:t>Los resultados obtenidos son una manifestación de cómo están a nivel general las habilidades de pensamiento y rendimiento académico. De acuerdo a lo anterior se establece que la población estudiada presenta un buen promedio de habilidades de pensamiento y un bajo rendimiento académico, por tanto, se pued</w:t>
      </w:r>
      <w:r w:rsidR="00C47257">
        <w:rPr>
          <w:rFonts w:cs="Times New Roman"/>
          <w:szCs w:val="24"/>
        </w:rPr>
        <w:t>e</w:t>
      </w:r>
      <w:r w:rsidR="008E1E6B" w:rsidRPr="00D26AB0">
        <w:rPr>
          <w:rFonts w:cs="Times New Roman"/>
          <w:szCs w:val="24"/>
        </w:rPr>
        <w:t xml:space="preserve"> evidenciar que no hay elementos suficientes para rechazar la hipótesis nula, lo cual permite interpretar que las variables de estudio, se encuentran en un nivel de correlación significativa muy débil. </w:t>
      </w:r>
    </w:p>
    <w:p w14:paraId="43F8EE83" w14:textId="37085621" w:rsidR="00C47257" w:rsidRPr="00C47257" w:rsidRDefault="00A1744C" w:rsidP="00731685">
      <w:pPr>
        <w:ind w:firstLine="0"/>
        <w:rPr>
          <w:rFonts w:cs="Times New Roman"/>
          <w:szCs w:val="24"/>
        </w:rPr>
      </w:pPr>
      <w:r>
        <w:rPr>
          <w:rFonts w:cs="Times New Roman"/>
          <w:szCs w:val="24"/>
        </w:rPr>
        <w:t xml:space="preserve">     </w:t>
      </w:r>
      <w:r w:rsidR="00C47257" w:rsidRPr="00C47257">
        <w:rPr>
          <w:rFonts w:cs="Times New Roman"/>
          <w:szCs w:val="24"/>
        </w:rPr>
        <w:t xml:space="preserve">Para dar respuesta al objetivo general el cual consiste, determinar la relación entre las habilidades de pensamiento y el rendimiento escolar de los estudiantes de noveno grado de la Institución Educativa Leónidas Acuña de Valledupar , al realizar la prueba de  normalidad se encontró para ambas variables, un valor sigma de 0,200 mayor a 0,05 por tanto, no se rechaza la </w:t>
      </w:r>
      <w:r w:rsidR="00C47257" w:rsidRPr="00C47257">
        <w:rPr>
          <w:rFonts w:cs="Times New Roman"/>
          <w:szCs w:val="24"/>
        </w:rPr>
        <w:lastRenderedPageBreak/>
        <w:t>Ho, que establece que las habilidades de pensamiento no influyen de manera significativa en el rendimiento escolar de los estudiantes objeto de estudio.</w:t>
      </w:r>
    </w:p>
    <w:p w14:paraId="1A151D97" w14:textId="18001571" w:rsidR="006E41EC" w:rsidRPr="0078711B" w:rsidRDefault="00A1744C" w:rsidP="00731685">
      <w:pPr>
        <w:ind w:firstLine="0"/>
        <w:rPr>
          <w:rFonts w:cs="Times New Roman"/>
          <w:szCs w:val="24"/>
        </w:rPr>
      </w:pPr>
      <w:r>
        <w:rPr>
          <w:rFonts w:cs="Times New Roman"/>
          <w:szCs w:val="24"/>
        </w:rPr>
        <w:t xml:space="preserve">     </w:t>
      </w:r>
      <w:r w:rsidR="00C47257">
        <w:rPr>
          <w:rFonts w:cs="Times New Roman"/>
          <w:szCs w:val="24"/>
        </w:rPr>
        <w:t xml:space="preserve">Se evidencia la correlación entre pensamiento critico y rendimiento </w:t>
      </w:r>
      <w:r w:rsidR="00886FFD">
        <w:rPr>
          <w:rFonts w:cs="Times New Roman"/>
          <w:szCs w:val="24"/>
        </w:rPr>
        <w:t>académico,</w:t>
      </w:r>
      <w:r w:rsidR="00C47257">
        <w:rPr>
          <w:rFonts w:cs="Times New Roman"/>
          <w:szCs w:val="24"/>
        </w:rPr>
        <w:t xml:space="preserve"> tiene un estadístico de </w:t>
      </w:r>
      <w:r w:rsidR="0078711B">
        <w:rPr>
          <w:rFonts w:cs="Times New Roman"/>
          <w:szCs w:val="24"/>
        </w:rPr>
        <w:t>S</w:t>
      </w:r>
      <w:r w:rsidR="00C47257">
        <w:rPr>
          <w:rFonts w:cs="Times New Roman"/>
          <w:szCs w:val="24"/>
        </w:rPr>
        <w:t xml:space="preserve">pearman de 1,000 y un nivel de </w:t>
      </w:r>
      <w:r w:rsidR="0078711B">
        <w:rPr>
          <w:rFonts w:cs="Times New Roman"/>
          <w:szCs w:val="24"/>
        </w:rPr>
        <w:t>significancia</w:t>
      </w:r>
      <w:r w:rsidR="00C47257">
        <w:rPr>
          <w:rFonts w:cs="Times New Roman"/>
          <w:szCs w:val="24"/>
        </w:rPr>
        <w:t xml:space="preserve"> de 0,36 este es superior a 0,05</w:t>
      </w:r>
      <w:r w:rsidR="0078711B">
        <w:rPr>
          <w:rFonts w:cs="Times New Roman"/>
          <w:szCs w:val="24"/>
        </w:rPr>
        <w:t xml:space="preserve"> por lo tanto, no hay </w:t>
      </w:r>
      <w:r w:rsidR="00886FFD">
        <w:rPr>
          <w:rFonts w:cs="Times New Roman"/>
          <w:szCs w:val="24"/>
        </w:rPr>
        <w:t>elementos suficientes</w:t>
      </w:r>
      <w:r w:rsidR="0078711B">
        <w:rPr>
          <w:rFonts w:cs="Times New Roman"/>
          <w:szCs w:val="24"/>
        </w:rPr>
        <w:t xml:space="preserve"> para rechazar </w:t>
      </w:r>
      <w:r w:rsidR="00886FFD">
        <w:rPr>
          <w:rFonts w:cs="Times New Roman"/>
          <w:szCs w:val="24"/>
        </w:rPr>
        <w:t>la hipótesis</w:t>
      </w:r>
      <w:r w:rsidR="0078711B">
        <w:rPr>
          <w:rFonts w:cs="Times New Roman"/>
          <w:szCs w:val="24"/>
        </w:rPr>
        <w:t xml:space="preserve"> nula. </w:t>
      </w:r>
      <w:r w:rsidR="006E41EC" w:rsidRPr="0078711B">
        <w:rPr>
          <w:rFonts w:cs="Times New Roman"/>
          <w:szCs w:val="24"/>
        </w:rPr>
        <w:t>De igual forma la correlación entre tiempo / lugar de estudio y rendimiento académico, con un nivel de significancia 0,53 superior a 0,05, se interpreta que estás dos dimensiones se encuentran en un rango de asociación positiva mediana, lo que significa, que el tiempo/lugar de estudio y rendimiento académico no tiene una relación significativa, la correlación entre técnicas de estudio y rendimiento académico, con un nivel de significancia 0,208 es superior , se encuentran en un rango de correlación positiva débil. Lo que significa, que las técnicas de estudio y el rendimiento académico no tiene una relación significativa.</w:t>
      </w:r>
    </w:p>
    <w:p w14:paraId="6E872129" w14:textId="1B9F8FE2" w:rsidR="006E41EC" w:rsidRDefault="00A1744C" w:rsidP="00731685">
      <w:pPr>
        <w:ind w:firstLine="0"/>
        <w:rPr>
          <w:rFonts w:cs="Times New Roman"/>
          <w:szCs w:val="24"/>
        </w:rPr>
      </w:pPr>
      <w:r>
        <w:rPr>
          <w:rFonts w:cs="Times New Roman"/>
          <w:szCs w:val="24"/>
        </w:rPr>
        <w:t xml:space="preserve">     </w:t>
      </w:r>
      <w:r w:rsidR="0078711B">
        <w:rPr>
          <w:rFonts w:cs="Times New Roman"/>
          <w:szCs w:val="24"/>
        </w:rPr>
        <w:t xml:space="preserve">Cabe resaltar que </w:t>
      </w:r>
      <w:r w:rsidR="006E41EC" w:rsidRPr="0078711B">
        <w:rPr>
          <w:rFonts w:cs="Times New Roman"/>
          <w:szCs w:val="24"/>
        </w:rPr>
        <w:t xml:space="preserve"> la correlación entre concentración y rendimiento académico, con un estadístico de Spearman de 1,000 y un nivel de significancia 0,105, lo que significa, que la concentración y el rendimiento académico no tiene una relación significativa, y la correlación entre motivación y rendimiento académico y un nivel de significancia 0,124 superior a 0,05, por lo tanto, no hay elementos suficientes para rechazar la hipótesis nula, lo que significa, que la motivación y el rendimiento académico no tiene una relación significativa.</w:t>
      </w:r>
    </w:p>
    <w:p w14:paraId="6F1401C8" w14:textId="1E549E91" w:rsidR="006E41EC" w:rsidRDefault="00A1744C" w:rsidP="00731685">
      <w:pPr>
        <w:ind w:firstLine="0"/>
        <w:rPr>
          <w:ins w:id="247" w:author="Eder Jimenez Fuentes" w:date="2021-11-06T17:07:00Z"/>
          <w:rFonts w:cs="Times New Roman"/>
          <w:szCs w:val="24"/>
        </w:rPr>
      </w:pPr>
      <w:r>
        <w:rPr>
          <w:rFonts w:cs="Times New Roman"/>
          <w:szCs w:val="24"/>
        </w:rPr>
        <w:t xml:space="preserve">     </w:t>
      </w:r>
      <w:r w:rsidR="0078711B">
        <w:rPr>
          <w:rFonts w:cs="Times New Roman"/>
          <w:szCs w:val="24"/>
        </w:rPr>
        <w:t>Finalizando, es importante mencionar</w:t>
      </w:r>
      <w:r w:rsidR="0078711B" w:rsidRPr="0078711B">
        <w:rPr>
          <w:rFonts w:cs="Times New Roman"/>
          <w:szCs w:val="24"/>
        </w:rPr>
        <w:t xml:space="preserve"> que en el proceso de esta investigación</w:t>
      </w:r>
      <w:r w:rsidR="0078711B">
        <w:rPr>
          <w:rFonts w:cs="Times New Roman"/>
          <w:szCs w:val="24"/>
        </w:rPr>
        <w:t xml:space="preserve"> se presento </w:t>
      </w:r>
      <w:r w:rsidR="0078711B" w:rsidRPr="0078711B">
        <w:rPr>
          <w:rFonts w:cs="Times New Roman"/>
          <w:szCs w:val="24"/>
        </w:rPr>
        <w:t>algunas limitaciones tales como, la dificultad en el acceso a la población de estudio para la aplicación del instrumento, a través de la virtualidad, puesto que el nivel de vulnerabilidad de los estudiantes en cuanto al acceso a herramientas tecnológicas de trabajo es alto, debido a la situación que se vive actualmente, por la pandemia del COVID- 19.</w:t>
      </w:r>
      <w:r w:rsidR="0078711B">
        <w:rPr>
          <w:rFonts w:cs="Times New Roman"/>
          <w:szCs w:val="24"/>
        </w:rPr>
        <w:t xml:space="preserve"> Además</w:t>
      </w:r>
      <w:r w:rsidR="00B2723D">
        <w:rPr>
          <w:rFonts w:cs="Times New Roman"/>
          <w:szCs w:val="24"/>
        </w:rPr>
        <w:t>,</w:t>
      </w:r>
      <w:r w:rsidR="0078711B">
        <w:rPr>
          <w:rFonts w:cs="Times New Roman"/>
          <w:szCs w:val="24"/>
        </w:rPr>
        <w:t xml:space="preserve"> este contenido es </w:t>
      </w:r>
      <w:r w:rsidR="0078711B">
        <w:rPr>
          <w:rFonts w:cs="Times New Roman"/>
          <w:szCs w:val="24"/>
        </w:rPr>
        <w:lastRenderedPageBreak/>
        <w:t xml:space="preserve">útil para que la institución educativa, conozca de manera general como los estudiantes manejas aspectos tales como la motivación, concentración entre otros durante su proceso educativo y abre </w:t>
      </w:r>
      <w:r w:rsidR="00886FFD">
        <w:rPr>
          <w:rFonts w:cs="Times New Roman"/>
          <w:szCs w:val="24"/>
        </w:rPr>
        <w:t>las puertas</w:t>
      </w:r>
      <w:r w:rsidR="0078711B">
        <w:rPr>
          <w:rFonts w:cs="Times New Roman"/>
          <w:szCs w:val="24"/>
        </w:rPr>
        <w:t xml:space="preserve"> para que se siga investigando acerca esta problemática para su mejoramiento.</w:t>
      </w:r>
    </w:p>
    <w:p w14:paraId="30FE89EB" w14:textId="2FFDC13B" w:rsidR="002A0862" w:rsidRDefault="002A0862" w:rsidP="00731685">
      <w:pPr>
        <w:ind w:firstLine="0"/>
        <w:rPr>
          <w:ins w:id="248" w:author="Eder Jimenez Fuentes" w:date="2021-11-06T17:07:00Z"/>
          <w:rFonts w:cs="Times New Roman"/>
          <w:szCs w:val="24"/>
        </w:rPr>
      </w:pPr>
    </w:p>
    <w:p w14:paraId="34EACB80" w14:textId="2E8DC9E3" w:rsidR="002A0862" w:rsidRDefault="002A0862" w:rsidP="00731685">
      <w:pPr>
        <w:ind w:firstLine="0"/>
        <w:rPr>
          <w:ins w:id="249" w:author="Eder Jimenez Fuentes" w:date="2021-11-06T17:07:00Z"/>
          <w:rFonts w:cs="Times New Roman"/>
          <w:szCs w:val="24"/>
        </w:rPr>
      </w:pPr>
    </w:p>
    <w:p w14:paraId="1086E1E2" w14:textId="21945B78" w:rsidR="002A0862" w:rsidRDefault="002A0862" w:rsidP="00731685">
      <w:pPr>
        <w:ind w:firstLine="0"/>
        <w:rPr>
          <w:ins w:id="250" w:author="Eder Jimenez Fuentes" w:date="2021-11-06T17:07:00Z"/>
          <w:rFonts w:cs="Times New Roman"/>
          <w:szCs w:val="24"/>
        </w:rPr>
      </w:pPr>
    </w:p>
    <w:p w14:paraId="5385BF31" w14:textId="77777777" w:rsidR="002A0862" w:rsidRDefault="002A0862" w:rsidP="00731685">
      <w:pPr>
        <w:ind w:firstLine="0"/>
        <w:rPr>
          <w:rFonts w:cs="Times New Roman"/>
          <w:szCs w:val="24"/>
        </w:rPr>
      </w:pPr>
    </w:p>
    <w:p w14:paraId="50F3B63C" w14:textId="77777777" w:rsidR="006E41EC" w:rsidRPr="00D26AB0" w:rsidRDefault="006E41EC" w:rsidP="00731685">
      <w:pPr>
        <w:ind w:firstLine="720"/>
        <w:rPr>
          <w:rFonts w:cs="Times New Roman"/>
          <w:szCs w:val="24"/>
        </w:rPr>
      </w:pPr>
    </w:p>
    <w:p w14:paraId="116BDC3C" w14:textId="488A355F" w:rsidR="008E1E6B" w:rsidRPr="00D26AB0" w:rsidRDefault="008E1E6B" w:rsidP="00B2723D">
      <w:pPr>
        <w:pStyle w:val="Ttulo2"/>
        <w:spacing w:before="120"/>
        <w:ind w:firstLine="0"/>
        <w:jc w:val="center"/>
      </w:pPr>
      <w:bookmarkStart w:id="251" w:name="_Toc87037359"/>
      <w:r w:rsidRPr="00D26AB0">
        <w:t xml:space="preserve">4.3 </w:t>
      </w:r>
      <w:r w:rsidR="00FE01F8">
        <w:tab/>
      </w:r>
      <w:r w:rsidRPr="00731685">
        <w:t>Conclusi</w:t>
      </w:r>
      <w:r w:rsidR="00B2723D">
        <w:t>o</w:t>
      </w:r>
      <w:r w:rsidRPr="00731685">
        <w:t>n</w:t>
      </w:r>
      <w:r w:rsidR="00B2723D">
        <w:t>es</w:t>
      </w:r>
      <w:r w:rsidR="00731685" w:rsidRPr="00731685">
        <w:t>.</w:t>
      </w:r>
      <w:bookmarkEnd w:id="251"/>
    </w:p>
    <w:p w14:paraId="306D96D6" w14:textId="5E0FD78D" w:rsidR="008E1E6B" w:rsidRPr="00D26AB0" w:rsidRDefault="00731685" w:rsidP="00731685">
      <w:pPr>
        <w:spacing w:before="120"/>
        <w:ind w:firstLine="0"/>
        <w:rPr>
          <w:rFonts w:cs="Times New Roman"/>
          <w:szCs w:val="24"/>
        </w:rPr>
      </w:pPr>
      <w:r>
        <w:rPr>
          <w:rFonts w:cs="Times New Roman"/>
          <w:szCs w:val="24"/>
        </w:rPr>
        <w:t xml:space="preserve">     </w:t>
      </w:r>
      <w:r w:rsidR="008E1E6B" w:rsidRPr="00D26AB0">
        <w:rPr>
          <w:rFonts w:cs="Times New Roman"/>
          <w:szCs w:val="24"/>
        </w:rPr>
        <w:t xml:space="preserve">A partir de los objetivos trazados en esta investigación, se pueden llegar </w:t>
      </w:r>
      <w:r w:rsidR="00C86B79" w:rsidRPr="00D26AB0">
        <w:rPr>
          <w:rFonts w:cs="Times New Roman"/>
          <w:szCs w:val="24"/>
        </w:rPr>
        <w:t>a las</w:t>
      </w:r>
      <w:r w:rsidR="008E1E6B" w:rsidRPr="00D26AB0">
        <w:rPr>
          <w:rFonts w:cs="Times New Roman"/>
          <w:szCs w:val="24"/>
        </w:rPr>
        <w:t xml:space="preserve"> siguientes conclusiones de manera general:</w:t>
      </w:r>
    </w:p>
    <w:p w14:paraId="7AD4E52E" w14:textId="2DD75D27" w:rsidR="008E1E6B" w:rsidRPr="00E502DB" w:rsidRDefault="00731685" w:rsidP="00731685">
      <w:pPr>
        <w:ind w:firstLine="0"/>
        <w:rPr>
          <w:rFonts w:cs="Times New Roman"/>
          <w:color w:val="000000" w:themeColor="text1"/>
          <w:szCs w:val="24"/>
        </w:rPr>
      </w:pPr>
      <w:r>
        <w:rPr>
          <w:rFonts w:cs="Times New Roman"/>
          <w:color w:val="000000" w:themeColor="text1"/>
          <w:szCs w:val="24"/>
        </w:rPr>
        <w:t xml:space="preserve">     </w:t>
      </w:r>
      <w:r w:rsidR="008E1E6B" w:rsidRPr="003D2201">
        <w:rPr>
          <w:rFonts w:cs="Times New Roman"/>
          <w:color w:val="000000" w:themeColor="text1"/>
          <w:szCs w:val="24"/>
        </w:rPr>
        <w:t xml:space="preserve">Con relación al objetivo dirigido a caracterizar sociodemográficamente </w:t>
      </w:r>
      <w:r w:rsidR="003636C0">
        <w:rPr>
          <w:rFonts w:cs="Times New Roman"/>
          <w:color w:val="000000" w:themeColor="text1"/>
          <w:szCs w:val="24"/>
        </w:rPr>
        <w:t>de</w:t>
      </w:r>
      <w:r w:rsidR="008E1E6B" w:rsidRPr="003D2201">
        <w:rPr>
          <w:rFonts w:cs="Times New Roman"/>
          <w:color w:val="000000" w:themeColor="text1"/>
          <w:szCs w:val="24"/>
        </w:rPr>
        <w:t xml:space="preserve"> la población se puede señalar que fue mayoritariamente de sexo femenino y sus edades se ubican entre los 14 y 16 años.</w:t>
      </w:r>
      <w:r w:rsidR="00E502DB">
        <w:rPr>
          <w:rFonts w:cs="Times New Roman"/>
          <w:color w:val="000000" w:themeColor="text1"/>
          <w:szCs w:val="24"/>
        </w:rPr>
        <w:t xml:space="preserve"> Por otro lado </w:t>
      </w:r>
      <w:r w:rsidR="00E502DB">
        <w:rPr>
          <w:rFonts w:cs="Times New Roman"/>
          <w:szCs w:val="24"/>
        </w:rPr>
        <w:t>e</w:t>
      </w:r>
      <w:r w:rsidR="005F1E6A">
        <w:rPr>
          <w:rFonts w:cs="Times New Roman"/>
          <w:szCs w:val="24"/>
        </w:rPr>
        <w:t xml:space="preserve">n la investigación </w:t>
      </w:r>
      <w:r w:rsidR="009D4F75">
        <w:rPr>
          <w:rFonts w:cs="Times New Roman"/>
          <w:szCs w:val="24"/>
        </w:rPr>
        <w:t xml:space="preserve">que se realiza </w:t>
      </w:r>
      <w:r w:rsidR="005F1E6A">
        <w:rPr>
          <w:rFonts w:cs="Times New Roman"/>
          <w:szCs w:val="24"/>
        </w:rPr>
        <w:t>se determin</w:t>
      </w:r>
      <w:r w:rsidR="009D4F75">
        <w:rPr>
          <w:rFonts w:cs="Times New Roman"/>
          <w:szCs w:val="24"/>
        </w:rPr>
        <w:t>a</w:t>
      </w:r>
      <w:r w:rsidR="008E1E6B" w:rsidRPr="00D26AB0">
        <w:rPr>
          <w:rFonts w:cs="Times New Roman"/>
          <w:szCs w:val="24"/>
        </w:rPr>
        <w:t xml:space="preserve"> la relación entre las habilidades de pensamiento y el rendimiento escolar de los estudiantes de noveno grado de la Institución Educativa Leónidas Acuña de Valledupar, en una muestra de 73 estudiantes, también se mencionan las dimensiones que se encuentran en  el  instrumento utilizado y  hacen parte del segundo objetivo relacionado con la descripción de las dimensiones pensamiento crítico, las técnicas de estudios, tiempo/lugar de estudio, motivación y concentración de la población de estudio.</w:t>
      </w:r>
    </w:p>
    <w:p w14:paraId="6FE988B7" w14:textId="6BBE57CA" w:rsidR="008E1E6B" w:rsidRPr="00D26AB0" w:rsidRDefault="00731685" w:rsidP="00731685">
      <w:pPr>
        <w:ind w:firstLine="0"/>
        <w:rPr>
          <w:rFonts w:cs="Times New Roman"/>
          <w:szCs w:val="24"/>
        </w:rPr>
      </w:pPr>
      <w:r>
        <w:rPr>
          <w:rFonts w:cs="Times New Roman"/>
          <w:szCs w:val="24"/>
        </w:rPr>
        <w:t xml:space="preserve">     </w:t>
      </w:r>
      <w:r w:rsidR="008E1E6B" w:rsidRPr="00D26AB0">
        <w:rPr>
          <w:rFonts w:cs="Times New Roman"/>
          <w:szCs w:val="24"/>
        </w:rPr>
        <w:t xml:space="preserve">Es importante resaltar </w:t>
      </w:r>
      <w:r w:rsidR="003636C0">
        <w:rPr>
          <w:rFonts w:cs="Times New Roman"/>
          <w:szCs w:val="24"/>
        </w:rPr>
        <w:t xml:space="preserve">en la </w:t>
      </w:r>
      <w:r w:rsidR="008E1E6B" w:rsidRPr="00D26AB0">
        <w:rPr>
          <w:rFonts w:cs="Times New Roman"/>
          <w:szCs w:val="24"/>
        </w:rPr>
        <w:t>dimensión de pensamiento crítico</w:t>
      </w:r>
      <w:r w:rsidR="003636C0">
        <w:rPr>
          <w:rFonts w:cs="Times New Roman"/>
          <w:szCs w:val="24"/>
        </w:rPr>
        <w:t xml:space="preserve">, </w:t>
      </w:r>
      <w:r w:rsidR="00886FFD">
        <w:rPr>
          <w:rFonts w:cs="Times New Roman"/>
          <w:szCs w:val="24"/>
        </w:rPr>
        <w:t xml:space="preserve">que </w:t>
      </w:r>
      <w:r w:rsidR="00886FFD" w:rsidRPr="00D26AB0">
        <w:rPr>
          <w:rFonts w:cs="Times New Roman"/>
          <w:szCs w:val="24"/>
        </w:rPr>
        <w:t>la</w:t>
      </w:r>
      <w:r w:rsidR="008E1E6B" w:rsidRPr="00D26AB0">
        <w:rPr>
          <w:rFonts w:cs="Times New Roman"/>
          <w:szCs w:val="24"/>
        </w:rPr>
        <w:t xml:space="preserve"> mayoría de los estudiantes manifiestan que algunas veces hacen uso de sus habilidades de pensamiento</w:t>
      </w:r>
      <w:r w:rsidR="003D2201">
        <w:rPr>
          <w:rFonts w:cs="Times New Roman"/>
          <w:szCs w:val="24"/>
        </w:rPr>
        <w:t xml:space="preserve">. </w:t>
      </w:r>
      <w:r w:rsidR="008E1E6B" w:rsidRPr="00D26AB0">
        <w:rPr>
          <w:rFonts w:cs="Times New Roman"/>
          <w:szCs w:val="24"/>
        </w:rPr>
        <w:t xml:space="preserve">Así mismo, se observa en la dimensión técnicas de estudio, algunas veces los estudiantes hacen uso </w:t>
      </w:r>
      <w:r w:rsidR="008E1E6B" w:rsidRPr="00D26AB0">
        <w:rPr>
          <w:rFonts w:cs="Times New Roman"/>
          <w:szCs w:val="24"/>
        </w:rPr>
        <w:lastRenderedPageBreak/>
        <w:t>de las técnicas y herramienta que permiten mejorar su proceso escolar, en la dimensión concentración, se encontró que el 58% respondió que algunas veces los estudiantes se concentran en la actividad que están realizando resaltando que el mayor porcentaje de la población objeto de estudio se les hace fácil hacer uso de la concentración.</w:t>
      </w:r>
    </w:p>
    <w:p w14:paraId="73D7C956" w14:textId="16645E3B" w:rsidR="003D2201" w:rsidRDefault="00731685" w:rsidP="00731685">
      <w:pPr>
        <w:ind w:firstLine="0"/>
        <w:rPr>
          <w:rFonts w:cs="Times New Roman"/>
          <w:szCs w:val="24"/>
        </w:rPr>
      </w:pPr>
      <w:r>
        <w:rPr>
          <w:rFonts w:cs="Times New Roman"/>
          <w:szCs w:val="24"/>
        </w:rPr>
        <w:t xml:space="preserve">     </w:t>
      </w:r>
      <w:r w:rsidR="008E1E6B" w:rsidRPr="00D26AB0">
        <w:rPr>
          <w:rFonts w:cs="Times New Roman"/>
          <w:szCs w:val="24"/>
        </w:rPr>
        <w:t>Por último, en la dimensión motivación se encontró que los estudiantes un 65% no tienen dificultad para</w:t>
      </w:r>
      <w:r w:rsidR="00DB49F8">
        <w:rPr>
          <w:rFonts w:cs="Times New Roman"/>
          <w:szCs w:val="24"/>
        </w:rPr>
        <w:t xml:space="preserve"> hacerlo</w:t>
      </w:r>
      <w:r w:rsidR="008E1E6B" w:rsidRPr="00D26AB0">
        <w:rPr>
          <w:rFonts w:cs="Times New Roman"/>
          <w:szCs w:val="24"/>
        </w:rPr>
        <w:t>, es decir que la mayoría de los estudiantes se les hace fácil estar motivados y encontrar recursos que atribuyan en la misma para su proceso escolar</w:t>
      </w:r>
      <w:r w:rsidR="00DB49F8">
        <w:rPr>
          <w:rFonts w:cs="Times New Roman"/>
          <w:szCs w:val="24"/>
        </w:rPr>
        <w:t xml:space="preserve">. </w:t>
      </w:r>
    </w:p>
    <w:p w14:paraId="47BD23F1" w14:textId="246217DF" w:rsidR="006E41EC" w:rsidRPr="00D26AB0" w:rsidRDefault="00731685" w:rsidP="00731685">
      <w:pPr>
        <w:ind w:firstLine="0"/>
        <w:rPr>
          <w:rFonts w:cs="Times New Roman"/>
          <w:szCs w:val="24"/>
        </w:rPr>
      </w:pPr>
      <w:r>
        <w:rPr>
          <w:rFonts w:cs="Times New Roman"/>
          <w:szCs w:val="24"/>
        </w:rPr>
        <w:t xml:space="preserve">     </w:t>
      </w:r>
      <w:r w:rsidR="006E41EC" w:rsidRPr="006E41EC">
        <w:rPr>
          <w:rFonts w:cs="Times New Roman"/>
          <w:szCs w:val="24"/>
        </w:rPr>
        <w:t>Para dar respuesta al cuarto objetivo, se establece la correlación entre habilidades de pensamiento y los niveles de rendimiento escolar de la población objeto de estudio, con el estadístico de Spearman</w:t>
      </w:r>
      <w:r w:rsidR="003636C0">
        <w:rPr>
          <w:rFonts w:cs="Times New Roman"/>
          <w:szCs w:val="24"/>
        </w:rPr>
        <w:t xml:space="preserve">, </w:t>
      </w:r>
      <w:r w:rsidR="006E41EC" w:rsidRPr="006E41EC">
        <w:rPr>
          <w:rFonts w:cs="Times New Roman"/>
          <w:szCs w:val="24"/>
        </w:rPr>
        <w:t>por tanto</w:t>
      </w:r>
      <w:r w:rsidR="00B2723D">
        <w:rPr>
          <w:rFonts w:cs="Times New Roman"/>
          <w:szCs w:val="24"/>
        </w:rPr>
        <w:t>,</w:t>
      </w:r>
      <w:r w:rsidR="006E41EC" w:rsidRPr="006E41EC">
        <w:rPr>
          <w:rFonts w:cs="Times New Roman"/>
          <w:szCs w:val="24"/>
        </w:rPr>
        <w:t xml:space="preserve"> se encuentran en un rango de asociación negativa y un nivel de correlación positiva muy débil.</w:t>
      </w:r>
    </w:p>
    <w:p w14:paraId="668ABAC9" w14:textId="0E528769" w:rsidR="008E1E6B" w:rsidRPr="00D26AB0" w:rsidRDefault="00731685" w:rsidP="00731685">
      <w:pPr>
        <w:ind w:firstLine="0"/>
        <w:rPr>
          <w:rFonts w:cs="Times New Roman"/>
          <w:szCs w:val="24"/>
        </w:rPr>
      </w:pPr>
      <w:r>
        <w:rPr>
          <w:rFonts w:cs="Times New Roman"/>
          <w:szCs w:val="24"/>
        </w:rPr>
        <w:t xml:space="preserve">     </w:t>
      </w:r>
      <w:r w:rsidR="005579DF">
        <w:rPr>
          <w:rFonts w:cs="Times New Roman"/>
          <w:szCs w:val="24"/>
        </w:rPr>
        <w:t>Es de gran importancia como psicólogas en formación tratar temas como habilidades de pensamiento y rendimiento académico</w:t>
      </w:r>
      <w:r w:rsidR="008E1E6B" w:rsidRPr="00D26AB0">
        <w:rPr>
          <w:rFonts w:cs="Times New Roman"/>
          <w:szCs w:val="24"/>
        </w:rPr>
        <w:t xml:space="preserve">, </w:t>
      </w:r>
      <w:r w:rsidR="005579DF">
        <w:rPr>
          <w:rFonts w:cs="Times New Roman"/>
          <w:szCs w:val="24"/>
        </w:rPr>
        <w:t>ya que es un tema de gran utilidad para trabajar en procesos educativos, debido a que da una visión mas amplia de las necesidades no so</w:t>
      </w:r>
      <w:r w:rsidR="00B2723D">
        <w:rPr>
          <w:rFonts w:cs="Times New Roman"/>
          <w:szCs w:val="24"/>
        </w:rPr>
        <w:t xml:space="preserve">lo académicas si no personales </w:t>
      </w:r>
      <w:r w:rsidR="005579DF">
        <w:rPr>
          <w:rFonts w:cs="Times New Roman"/>
          <w:szCs w:val="24"/>
        </w:rPr>
        <w:t>de los estudiantes y así contribuir a que su proceso académic</w:t>
      </w:r>
      <w:r w:rsidR="00B2723D">
        <w:rPr>
          <w:rFonts w:cs="Times New Roman"/>
          <w:szCs w:val="24"/>
        </w:rPr>
        <w:t>o se lleve acabo de la manera má</w:t>
      </w:r>
      <w:r w:rsidR="005579DF">
        <w:rPr>
          <w:rFonts w:cs="Times New Roman"/>
          <w:szCs w:val="24"/>
        </w:rPr>
        <w:t xml:space="preserve">s satisfactoria, mejorando su calidad de vida y bienestar estudiantil.  </w:t>
      </w:r>
      <w:r w:rsidR="008E1E6B" w:rsidRPr="00D26AB0">
        <w:rPr>
          <w:rFonts w:cs="Times New Roman"/>
          <w:szCs w:val="24"/>
        </w:rPr>
        <w:t xml:space="preserve">los resultados esperados no se encontraron de manera satisfactoria, </w:t>
      </w:r>
      <w:r w:rsidR="00E502DB">
        <w:rPr>
          <w:rFonts w:cs="Times New Roman"/>
          <w:szCs w:val="24"/>
        </w:rPr>
        <w:t>se</w:t>
      </w:r>
      <w:r w:rsidR="00C86B79" w:rsidRPr="00D26AB0">
        <w:rPr>
          <w:rFonts w:cs="Times New Roman"/>
          <w:szCs w:val="24"/>
        </w:rPr>
        <w:t xml:space="preserve"> sugiere</w:t>
      </w:r>
      <w:r w:rsidR="008E1E6B" w:rsidRPr="00D26AB0">
        <w:rPr>
          <w:rFonts w:cs="Times New Roman"/>
          <w:szCs w:val="24"/>
        </w:rPr>
        <w:t xml:space="preserve"> realizar investigaciones más amplias con relación a los temas habilidades de pensamiento y rendimiento académico</w:t>
      </w:r>
    </w:p>
    <w:p w14:paraId="732CA156" w14:textId="18D5975A" w:rsidR="008E1E6B" w:rsidRPr="00731685" w:rsidRDefault="008E1E6B" w:rsidP="00731685">
      <w:pPr>
        <w:spacing w:before="120"/>
        <w:ind w:firstLine="0"/>
        <w:jc w:val="center"/>
        <w:rPr>
          <w:rFonts w:cs="Times New Roman"/>
          <w:b/>
          <w:i/>
          <w:iCs/>
          <w:szCs w:val="24"/>
        </w:rPr>
      </w:pPr>
      <w:r w:rsidRPr="00D26AB0">
        <w:rPr>
          <w:rFonts w:cs="Times New Roman"/>
          <w:b/>
          <w:szCs w:val="24"/>
        </w:rPr>
        <w:t xml:space="preserve">4.5 </w:t>
      </w:r>
      <w:r w:rsidRPr="00D26AB0">
        <w:rPr>
          <w:rFonts w:cs="Times New Roman"/>
          <w:b/>
          <w:szCs w:val="24"/>
        </w:rPr>
        <w:tab/>
      </w:r>
      <w:r w:rsidRPr="00731685">
        <w:rPr>
          <w:rFonts w:cs="Times New Roman"/>
          <w:b/>
          <w:szCs w:val="24"/>
        </w:rPr>
        <w:t>Recomendaciones</w:t>
      </w:r>
      <w:r w:rsidR="00731685" w:rsidRPr="00731685">
        <w:rPr>
          <w:rFonts w:cs="Times New Roman"/>
          <w:b/>
          <w:szCs w:val="24"/>
        </w:rPr>
        <w:t>.</w:t>
      </w:r>
    </w:p>
    <w:p w14:paraId="123644CD" w14:textId="66258F8B" w:rsidR="008E1E6B" w:rsidRPr="00D26AB0" w:rsidRDefault="00731685" w:rsidP="00731685">
      <w:pPr>
        <w:ind w:firstLine="0"/>
        <w:rPr>
          <w:rFonts w:cs="Times New Roman"/>
          <w:szCs w:val="24"/>
        </w:rPr>
      </w:pPr>
      <w:r>
        <w:rPr>
          <w:rFonts w:cs="Times New Roman"/>
          <w:szCs w:val="24"/>
        </w:rPr>
        <w:t xml:space="preserve">     </w:t>
      </w:r>
      <w:r w:rsidR="008E1E6B" w:rsidRPr="00D26AB0">
        <w:rPr>
          <w:rFonts w:cs="Times New Roman"/>
          <w:szCs w:val="24"/>
        </w:rPr>
        <w:t>Teniendo en cuenta los resultados obtenidos se recomienda:</w:t>
      </w:r>
    </w:p>
    <w:p w14:paraId="46FA16F5" w14:textId="4A00B9B0" w:rsidR="008E1E6B" w:rsidRPr="00731685" w:rsidRDefault="008E1E6B" w:rsidP="00731685">
      <w:pPr>
        <w:spacing w:before="120"/>
        <w:ind w:firstLine="0"/>
        <w:rPr>
          <w:rFonts w:cs="Times New Roman"/>
          <w:b/>
          <w:i/>
          <w:iCs/>
          <w:szCs w:val="24"/>
        </w:rPr>
      </w:pPr>
      <w:r w:rsidRPr="00731685">
        <w:rPr>
          <w:rFonts w:cs="Times New Roman"/>
          <w:b/>
          <w:i/>
          <w:iCs/>
          <w:szCs w:val="24"/>
        </w:rPr>
        <w:t xml:space="preserve">A los estudiantes </w:t>
      </w:r>
      <w:r w:rsidR="00BB773F" w:rsidRPr="00731685">
        <w:rPr>
          <w:rFonts w:cs="Times New Roman"/>
          <w:b/>
          <w:i/>
          <w:iCs/>
          <w:szCs w:val="24"/>
        </w:rPr>
        <w:t>y</w:t>
      </w:r>
      <w:r w:rsidRPr="00731685">
        <w:rPr>
          <w:rFonts w:cs="Times New Roman"/>
          <w:b/>
          <w:i/>
          <w:iCs/>
          <w:szCs w:val="24"/>
        </w:rPr>
        <w:t xml:space="preserve"> la institución educativa</w:t>
      </w:r>
      <w:r w:rsidR="00731685" w:rsidRPr="00731685">
        <w:rPr>
          <w:rFonts w:cs="Times New Roman"/>
          <w:b/>
          <w:i/>
          <w:iCs/>
          <w:szCs w:val="24"/>
        </w:rPr>
        <w:t>.</w:t>
      </w:r>
    </w:p>
    <w:p w14:paraId="034F8E79" w14:textId="1AD212B1" w:rsidR="008E1E6B" w:rsidRPr="00D26AB0" w:rsidRDefault="00731685" w:rsidP="00731685">
      <w:pPr>
        <w:ind w:firstLine="0"/>
        <w:rPr>
          <w:rFonts w:cs="Times New Roman"/>
          <w:szCs w:val="24"/>
        </w:rPr>
      </w:pPr>
      <w:r>
        <w:rPr>
          <w:rFonts w:cs="Times New Roman"/>
          <w:szCs w:val="24"/>
        </w:rPr>
        <w:lastRenderedPageBreak/>
        <w:t xml:space="preserve">     </w:t>
      </w:r>
      <w:r w:rsidR="008E1E6B" w:rsidRPr="00D26AB0">
        <w:rPr>
          <w:rFonts w:cs="Times New Roman"/>
          <w:szCs w:val="24"/>
        </w:rPr>
        <w:t>Establecer</w:t>
      </w:r>
      <w:r w:rsidR="00F80FF3">
        <w:rPr>
          <w:rFonts w:cs="Times New Roman"/>
          <w:szCs w:val="24"/>
        </w:rPr>
        <w:t xml:space="preserve"> e implementar estrateg</w:t>
      </w:r>
      <w:r w:rsidR="00B2723D">
        <w:rPr>
          <w:rFonts w:cs="Times New Roman"/>
          <w:szCs w:val="24"/>
        </w:rPr>
        <w:t>ias lúdicas (juegos de memoria</w:t>
      </w:r>
      <w:r w:rsidR="00F80FF3">
        <w:rPr>
          <w:rFonts w:cs="Times New Roman"/>
          <w:szCs w:val="24"/>
        </w:rPr>
        <w:t xml:space="preserve">, concentración y análisis) que generen </w:t>
      </w:r>
      <w:r w:rsidR="008E1E6B" w:rsidRPr="00D26AB0">
        <w:rPr>
          <w:rFonts w:cs="Times New Roman"/>
          <w:szCs w:val="24"/>
        </w:rPr>
        <w:t>hábitos que les permitan desarrollar habilidades de pensamiento crítico, motivación y concentración</w:t>
      </w:r>
      <w:r w:rsidR="00F80FF3">
        <w:rPr>
          <w:rFonts w:cs="Times New Roman"/>
          <w:szCs w:val="24"/>
        </w:rPr>
        <w:t xml:space="preserve"> y así fortalecer las habilidades de pensamiento. </w:t>
      </w:r>
    </w:p>
    <w:p w14:paraId="4F891B04" w14:textId="4A51B937" w:rsidR="008E1E6B" w:rsidRDefault="00753509" w:rsidP="00753509">
      <w:pPr>
        <w:ind w:firstLine="0"/>
        <w:rPr>
          <w:rFonts w:cs="Times New Roman"/>
          <w:szCs w:val="24"/>
        </w:rPr>
      </w:pPr>
      <w:r>
        <w:rPr>
          <w:rFonts w:cs="Times New Roman"/>
          <w:szCs w:val="24"/>
        </w:rPr>
        <w:t xml:space="preserve">     </w:t>
      </w:r>
      <w:r w:rsidR="008E1E6B" w:rsidRPr="00D26AB0">
        <w:rPr>
          <w:rFonts w:cs="Times New Roman"/>
          <w:szCs w:val="24"/>
        </w:rPr>
        <w:t xml:space="preserve">Generar espacios de lectura que contribuyan al desarrollo </w:t>
      </w:r>
      <w:r w:rsidR="0049429A">
        <w:rPr>
          <w:rFonts w:cs="Times New Roman"/>
          <w:szCs w:val="24"/>
        </w:rPr>
        <w:t xml:space="preserve">de </w:t>
      </w:r>
      <w:r w:rsidR="008E1E6B" w:rsidRPr="00D26AB0">
        <w:rPr>
          <w:rFonts w:cs="Times New Roman"/>
          <w:szCs w:val="24"/>
        </w:rPr>
        <w:t>competencias en habilidades de pensamiento</w:t>
      </w:r>
      <w:r w:rsidR="00BB773F">
        <w:rPr>
          <w:rFonts w:cs="Times New Roman"/>
          <w:szCs w:val="24"/>
        </w:rPr>
        <w:t>.</w:t>
      </w:r>
    </w:p>
    <w:p w14:paraId="25F315ED" w14:textId="357E5C1D" w:rsidR="00BB773F" w:rsidRDefault="00753509" w:rsidP="00753509">
      <w:pPr>
        <w:ind w:firstLine="0"/>
        <w:rPr>
          <w:rFonts w:cs="Times New Roman"/>
          <w:szCs w:val="24"/>
        </w:rPr>
      </w:pPr>
      <w:r>
        <w:rPr>
          <w:rFonts w:cs="Times New Roman"/>
          <w:szCs w:val="24"/>
        </w:rPr>
        <w:t xml:space="preserve">     </w:t>
      </w:r>
      <w:r w:rsidR="00BB773F">
        <w:rPr>
          <w:rFonts w:cs="Times New Roman"/>
          <w:szCs w:val="24"/>
        </w:rPr>
        <w:t>R</w:t>
      </w:r>
      <w:r w:rsidR="00B2723D">
        <w:rPr>
          <w:rFonts w:cs="Times New Roman"/>
          <w:szCs w:val="24"/>
        </w:rPr>
        <w:t xml:space="preserve">ealizar espacio de jornadas de </w:t>
      </w:r>
      <w:r w:rsidR="00BB773F">
        <w:rPr>
          <w:rFonts w:cs="Times New Roman"/>
          <w:szCs w:val="24"/>
        </w:rPr>
        <w:t>ajedrez u actividades afines que contribuyen al</w:t>
      </w:r>
      <w:r w:rsidR="00B2723D">
        <w:rPr>
          <w:rFonts w:cs="Times New Roman"/>
          <w:szCs w:val="24"/>
        </w:rPr>
        <w:t xml:space="preserve"> desarrollo de la concentración</w:t>
      </w:r>
      <w:r w:rsidR="00BB773F">
        <w:rPr>
          <w:rFonts w:cs="Times New Roman"/>
          <w:szCs w:val="24"/>
        </w:rPr>
        <w:t>, estrategia y el análisis.</w:t>
      </w:r>
    </w:p>
    <w:p w14:paraId="1D2FFF0B" w14:textId="34CF1D64" w:rsidR="00BB773F" w:rsidRPr="00D26AB0" w:rsidRDefault="00753509" w:rsidP="00753509">
      <w:pPr>
        <w:ind w:firstLine="0"/>
        <w:rPr>
          <w:rFonts w:cs="Times New Roman"/>
          <w:szCs w:val="24"/>
        </w:rPr>
      </w:pPr>
      <w:r>
        <w:rPr>
          <w:rFonts w:cs="Times New Roman"/>
          <w:szCs w:val="24"/>
        </w:rPr>
        <w:t xml:space="preserve">     </w:t>
      </w:r>
      <w:r w:rsidR="00BB773F">
        <w:rPr>
          <w:rFonts w:cs="Times New Roman"/>
          <w:szCs w:val="24"/>
        </w:rPr>
        <w:t>Generar espacios lúdicos donde se enseñe dentro del aula la realización de mapas conceptuales, mentales, resúmenes entre otras estrategias, útiles para mejorar sus estrategias de estudio.</w:t>
      </w:r>
    </w:p>
    <w:p w14:paraId="59DE4BCF" w14:textId="24F9D2EB" w:rsidR="008E1E6B" w:rsidRPr="00D26AB0" w:rsidRDefault="00753509" w:rsidP="00753509">
      <w:pPr>
        <w:spacing w:before="120"/>
        <w:ind w:firstLine="0"/>
        <w:rPr>
          <w:rFonts w:cs="Times New Roman"/>
          <w:b/>
          <w:szCs w:val="24"/>
        </w:rPr>
      </w:pPr>
      <w:r>
        <w:rPr>
          <w:rFonts w:cs="Times New Roman"/>
          <w:b/>
          <w:szCs w:val="24"/>
        </w:rPr>
        <w:t xml:space="preserve">     </w:t>
      </w:r>
      <w:r w:rsidR="008E1E6B" w:rsidRPr="00D26AB0">
        <w:rPr>
          <w:rFonts w:cs="Times New Roman"/>
          <w:b/>
          <w:szCs w:val="24"/>
        </w:rPr>
        <w:t>A el programa de psicología</w:t>
      </w:r>
      <w:r>
        <w:rPr>
          <w:rFonts w:cs="Times New Roman"/>
          <w:b/>
          <w:szCs w:val="24"/>
        </w:rPr>
        <w:t>.</w:t>
      </w:r>
    </w:p>
    <w:p w14:paraId="74CAD97F" w14:textId="5948D809" w:rsidR="008E1E6B" w:rsidRPr="00D26AB0" w:rsidRDefault="00753509" w:rsidP="00753509">
      <w:pPr>
        <w:ind w:firstLine="0"/>
        <w:rPr>
          <w:rFonts w:cs="Times New Roman"/>
          <w:szCs w:val="24"/>
        </w:rPr>
      </w:pPr>
      <w:r>
        <w:rPr>
          <w:rFonts w:cs="Times New Roman"/>
          <w:szCs w:val="24"/>
        </w:rPr>
        <w:t xml:space="preserve">     </w:t>
      </w:r>
      <w:r w:rsidR="008E1E6B" w:rsidRPr="00D26AB0">
        <w:rPr>
          <w:rFonts w:cs="Times New Roman"/>
          <w:szCs w:val="24"/>
        </w:rPr>
        <w:t>Seguir con el desarrollo de investigación de habilidades de pensamiento y rendimiento académico que permitan contribuir a la profundización de</w:t>
      </w:r>
      <w:r w:rsidR="0049429A">
        <w:rPr>
          <w:rFonts w:cs="Times New Roman"/>
          <w:szCs w:val="24"/>
        </w:rPr>
        <w:t xml:space="preserve"> la investigación.</w:t>
      </w:r>
    </w:p>
    <w:p w14:paraId="490E28D2" w14:textId="64C4C772" w:rsidR="008E1E6B" w:rsidRPr="00D26AB0" w:rsidRDefault="008E1E6B" w:rsidP="001B3C61">
      <w:pPr>
        <w:ind w:firstLine="0"/>
        <w:rPr>
          <w:rFonts w:cs="Times New Roman"/>
          <w:szCs w:val="24"/>
        </w:rPr>
      </w:pPr>
    </w:p>
    <w:p w14:paraId="7D1C8C89" w14:textId="6EAB60E7" w:rsidR="009E56C1" w:rsidRPr="00A153C7" w:rsidRDefault="00A03700" w:rsidP="00A153C7">
      <w:pPr>
        <w:pStyle w:val="Ttulo1"/>
        <w:numPr>
          <w:ilvl w:val="0"/>
          <w:numId w:val="22"/>
        </w:numPr>
      </w:pPr>
      <w:bookmarkStart w:id="252" w:name="_Toc87037360"/>
      <w:r w:rsidRPr="00D26AB0">
        <w:t>R</w:t>
      </w:r>
      <w:r w:rsidR="00075D95" w:rsidRPr="00D26AB0">
        <w:t>eferencias</w:t>
      </w:r>
      <w:bookmarkEnd w:id="246"/>
      <w:r w:rsidR="00A153C7">
        <w:t>.</w:t>
      </w:r>
      <w:bookmarkEnd w:id="252"/>
    </w:p>
    <w:p w14:paraId="4B4862FF" w14:textId="01CD5633" w:rsidR="009E56C1" w:rsidRDefault="00281351" w:rsidP="00A153C7">
      <w:pPr>
        <w:ind w:left="708" w:hanging="708"/>
        <w:rPr>
          <w:rFonts w:cs="Times New Roman"/>
          <w:szCs w:val="24"/>
        </w:rPr>
      </w:pPr>
      <w:r>
        <w:rPr>
          <w:rFonts w:cs="Times New Roman"/>
          <w:szCs w:val="24"/>
        </w:rPr>
        <w:t xml:space="preserve">     </w:t>
      </w:r>
      <w:r w:rsidR="009E56C1" w:rsidRPr="00D26AB0">
        <w:rPr>
          <w:rFonts w:cs="Times New Roman"/>
          <w:szCs w:val="24"/>
        </w:rPr>
        <w:t>Alcaíno, J., &amp; Goñi, J</w:t>
      </w:r>
      <w:r w:rsidR="009E56C1" w:rsidRPr="00D26AB0">
        <w:rPr>
          <w:rFonts w:cs="Times New Roman"/>
          <w:i/>
          <w:szCs w:val="24"/>
        </w:rPr>
        <w:t xml:space="preserve"> (2015). </w:t>
      </w:r>
      <w:r w:rsidR="009E56C1" w:rsidRPr="00D26AB0">
        <w:rPr>
          <w:rFonts w:cs="Times New Roman"/>
          <w:szCs w:val="24"/>
        </w:rPr>
        <w:t>Una revisión de tres modelos para enseñar las habilidades de pensamiento en el marco escolar.</w:t>
      </w:r>
    </w:p>
    <w:p w14:paraId="330ABAF6" w14:textId="6E3B8155" w:rsidR="009E56C1" w:rsidRDefault="00281351" w:rsidP="00A153C7">
      <w:pPr>
        <w:ind w:left="708" w:hanging="708"/>
        <w:rPr>
          <w:rFonts w:cs="Times New Roman"/>
          <w:szCs w:val="24"/>
        </w:rPr>
      </w:pPr>
      <w:r>
        <w:rPr>
          <w:rFonts w:cs="Times New Roman"/>
          <w:szCs w:val="24"/>
        </w:rPr>
        <w:t xml:space="preserve">      </w:t>
      </w:r>
      <w:r w:rsidR="009E56C1" w:rsidRPr="00D26AB0">
        <w:rPr>
          <w:rFonts w:cs="Times New Roman"/>
          <w:szCs w:val="24"/>
        </w:rPr>
        <w:t xml:space="preserve">Alquichire, L., &amp; Arrieta J. (2018). Relación entre habilidades de pensamiento crítico y rendimiento académico. Voces y Silencios. </w:t>
      </w:r>
      <w:r w:rsidR="009E56C1" w:rsidRPr="00D26AB0">
        <w:rPr>
          <w:rFonts w:cs="Times New Roman"/>
          <w:i/>
          <w:szCs w:val="24"/>
        </w:rPr>
        <w:t>Revista Latinoamericana de Educación</w:t>
      </w:r>
      <w:r w:rsidR="009E56C1" w:rsidRPr="00D26AB0">
        <w:rPr>
          <w:rFonts w:cs="Times New Roman"/>
          <w:szCs w:val="24"/>
        </w:rPr>
        <w:t xml:space="preserve"> 9(1)</w:t>
      </w:r>
      <w:r w:rsidR="00A153C7">
        <w:rPr>
          <w:rFonts w:cs="Times New Roman"/>
          <w:szCs w:val="24"/>
        </w:rPr>
        <w:t xml:space="preserve"> </w:t>
      </w:r>
      <w:r w:rsidR="009E56C1" w:rsidRPr="00D26AB0">
        <w:rPr>
          <w:rFonts w:cs="Times New Roman"/>
          <w:szCs w:val="24"/>
        </w:rPr>
        <w:t>28-52.</w:t>
      </w:r>
    </w:p>
    <w:p w14:paraId="3DB33F8A" w14:textId="1B625381" w:rsidR="009E56C1" w:rsidRDefault="009E56C1" w:rsidP="00A153C7">
      <w:pPr>
        <w:ind w:left="708" w:hanging="708"/>
        <w:rPr>
          <w:rFonts w:cs="Times New Roman"/>
          <w:szCs w:val="24"/>
        </w:rPr>
      </w:pPr>
      <w:r w:rsidRPr="00D26AB0">
        <w:rPr>
          <w:rFonts w:cs="Times New Roman"/>
          <w:szCs w:val="24"/>
        </w:rPr>
        <w:t xml:space="preserve"> </w:t>
      </w:r>
      <w:r w:rsidR="00281351">
        <w:rPr>
          <w:rFonts w:cs="Times New Roman"/>
          <w:szCs w:val="24"/>
        </w:rPr>
        <w:t xml:space="preserve">     </w:t>
      </w:r>
      <w:r w:rsidRPr="00D26AB0">
        <w:rPr>
          <w:rFonts w:cs="Times New Roman"/>
          <w:szCs w:val="24"/>
        </w:rPr>
        <w:t xml:space="preserve">Anchundia, J, &amp; Jaime, M.  (2017). </w:t>
      </w:r>
      <w:r w:rsidRPr="00D26AB0">
        <w:rPr>
          <w:rFonts w:cs="Times New Roman"/>
          <w:i/>
          <w:szCs w:val="24"/>
        </w:rPr>
        <w:t>Habilidades del pensamiento en el rendimiento académico del área de Lengua y Literatura</w:t>
      </w:r>
      <w:r w:rsidRPr="00D26AB0">
        <w:rPr>
          <w:rFonts w:cs="Times New Roman"/>
          <w:szCs w:val="24"/>
        </w:rPr>
        <w:t xml:space="preserve"> [Tesis de pregrado, Universidad de Guayaquil. Facultad de Filosofía, Letras y Ciencias de la Educación].</w:t>
      </w:r>
    </w:p>
    <w:p w14:paraId="2099789C" w14:textId="7231A533" w:rsidR="009E56C1" w:rsidRDefault="00281351" w:rsidP="00A153C7">
      <w:pPr>
        <w:ind w:left="708" w:hanging="708"/>
        <w:rPr>
          <w:rFonts w:cs="Times New Roman"/>
          <w:bCs/>
          <w:szCs w:val="24"/>
        </w:rPr>
      </w:pPr>
      <w:r>
        <w:rPr>
          <w:rFonts w:cs="Times New Roman"/>
          <w:bCs/>
          <w:szCs w:val="24"/>
        </w:rPr>
        <w:lastRenderedPageBreak/>
        <w:t xml:space="preserve">     </w:t>
      </w:r>
      <w:r w:rsidR="009E56C1" w:rsidRPr="00D26AB0">
        <w:rPr>
          <w:rFonts w:cs="Times New Roman"/>
          <w:bCs/>
          <w:szCs w:val="24"/>
        </w:rPr>
        <w:t xml:space="preserve">Anganoy, A., Pantoja, C., Jurado, M., Vallejo, R., &amp; Botina., Z. (2017). </w:t>
      </w:r>
      <w:r w:rsidR="009E56C1" w:rsidRPr="00D26AB0">
        <w:rPr>
          <w:rFonts w:cs="Times New Roman"/>
          <w:bCs/>
          <w:i/>
          <w:iCs/>
          <w:szCs w:val="24"/>
        </w:rPr>
        <w:t>Caracterización de las habilidades del pensamiento crítico y su relación con el desempeño académico</w:t>
      </w:r>
      <w:r w:rsidR="009E56C1" w:rsidRPr="00D26AB0">
        <w:rPr>
          <w:rFonts w:cs="Times New Roman"/>
          <w:bCs/>
          <w:szCs w:val="24"/>
        </w:rPr>
        <w:t>. [Tesis de maestría, Universidad pontificia Bolivariana, Puerto Caicedo-putumayo.]</w:t>
      </w:r>
    </w:p>
    <w:p w14:paraId="3AB4CC98" w14:textId="09BBD670" w:rsidR="009E56C1" w:rsidRDefault="00281351" w:rsidP="00281351">
      <w:pPr>
        <w:ind w:firstLine="0"/>
        <w:rPr>
          <w:rFonts w:cs="Times New Roman"/>
          <w:szCs w:val="24"/>
        </w:rPr>
      </w:pPr>
      <w:r>
        <w:rPr>
          <w:rFonts w:cs="Times New Roman"/>
          <w:bCs/>
          <w:szCs w:val="24"/>
        </w:rPr>
        <w:t xml:space="preserve">     </w:t>
      </w:r>
      <w:r w:rsidR="009E56C1" w:rsidRPr="00D26AB0">
        <w:rPr>
          <w:rFonts w:cs="Times New Roman"/>
          <w:bCs/>
          <w:szCs w:val="24"/>
        </w:rPr>
        <w:t xml:space="preserve">Ángeles, J. L. (2020). Habilidades de pensamiento y aprendizaje estratégico en estudiantes de educación de la Universidad Nacional Mayor de San Marcos, Lima-Perú. </w:t>
      </w:r>
      <w:r w:rsidR="009E56C1" w:rsidRPr="00D26AB0">
        <w:rPr>
          <w:rFonts w:cs="Times New Roman"/>
          <w:bCs/>
          <w:i/>
          <w:szCs w:val="24"/>
        </w:rPr>
        <w:t>Educación Superior</w:t>
      </w:r>
      <w:r w:rsidR="009E56C1" w:rsidRPr="00D26AB0">
        <w:rPr>
          <w:rFonts w:cs="Times New Roman"/>
          <w:bCs/>
          <w:szCs w:val="24"/>
        </w:rPr>
        <w:t>, VII</w:t>
      </w:r>
      <w:r w:rsidR="009E56C1">
        <w:rPr>
          <w:rFonts w:cs="Times New Roman"/>
          <w:bCs/>
          <w:szCs w:val="24"/>
        </w:rPr>
        <w:t xml:space="preserve"> </w:t>
      </w:r>
      <w:r w:rsidR="009E56C1" w:rsidRPr="00D26AB0">
        <w:rPr>
          <w:rFonts w:cs="Times New Roman"/>
          <w:bCs/>
          <w:szCs w:val="24"/>
        </w:rPr>
        <w:t>(2).</w:t>
      </w:r>
      <w:r w:rsidR="009E56C1" w:rsidRPr="00D26AB0">
        <w:rPr>
          <w:rFonts w:cs="Times New Roman"/>
          <w:szCs w:val="24"/>
        </w:rPr>
        <w:t xml:space="preserve"> </w:t>
      </w:r>
    </w:p>
    <w:p w14:paraId="4519A77A" w14:textId="79E8811D" w:rsidR="009E56C1" w:rsidRDefault="00281351" w:rsidP="00A153C7">
      <w:pPr>
        <w:ind w:left="708" w:hanging="708"/>
        <w:rPr>
          <w:rFonts w:cs="Times New Roman"/>
          <w:szCs w:val="24"/>
        </w:rPr>
      </w:pPr>
      <w:r>
        <w:rPr>
          <w:rFonts w:cs="Times New Roman"/>
          <w:szCs w:val="24"/>
        </w:rPr>
        <w:t xml:space="preserve">     </w:t>
      </w:r>
      <w:r w:rsidR="009E56C1" w:rsidRPr="00D26AB0">
        <w:rPr>
          <w:rFonts w:cs="Times New Roman"/>
          <w:szCs w:val="24"/>
        </w:rPr>
        <w:t xml:space="preserve">Arboleda, J (2013). Hacia un nuevo concepto de pensamiento y comprensión. </w:t>
      </w:r>
      <w:r w:rsidR="009E56C1" w:rsidRPr="00D26AB0">
        <w:rPr>
          <w:rFonts w:cs="Times New Roman"/>
          <w:i/>
          <w:szCs w:val="24"/>
        </w:rPr>
        <w:t xml:space="preserve">Boletín Redipe, </w:t>
      </w:r>
      <w:r w:rsidR="009E56C1" w:rsidRPr="00D26AB0">
        <w:rPr>
          <w:rFonts w:cs="Times New Roman"/>
          <w:szCs w:val="24"/>
        </w:rPr>
        <w:t>(824), 6-14.</w:t>
      </w:r>
    </w:p>
    <w:p w14:paraId="043ADF5F" w14:textId="1066EF27" w:rsidR="009E56C1" w:rsidRDefault="00281351" w:rsidP="00A153C7">
      <w:pPr>
        <w:ind w:left="708" w:hanging="708"/>
        <w:rPr>
          <w:rFonts w:cs="Times New Roman"/>
          <w:szCs w:val="24"/>
        </w:rPr>
      </w:pPr>
      <w:r>
        <w:rPr>
          <w:rFonts w:cs="Times New Roman"/>
          <w:szCs w:val="24"/>
        </w:rPr>
        <w:t xml:space="preserve">     </w:t>
      </w:r>
      <w:r w:rsidR="009E56C1" w:rsidRPr="00D26AB0">
        <w:rPr>
          <w:rFonts w:cs="Times New Roman"/>
          <w:szCs w:val="24"/>
        </w:rPr>
        <w:t xml:space="preserve">Arellano L, D. (2018) </w:t>
      </w:r>
      <w:r w:rsidR="009E56C1" w:rsidRPr="00D26AB0">
        <w:rPr>
          <w:rFonts w:cs="Times New Roman"/>
          <w:i/>
          <w:szCs w:val="24"/>
        </w:rPr>
        <w:t xml:space="preserve">Relación entre Habilidades de Pensamiento, Aprendizaje autónomo y rendimiento académico en los estudiantes de la I.E. Públicas del distrito de Paramonga </w:t>
      </w:r>
      <w:r w:rsidR="009E56C1" w:rsidRPr="00D26AB0">
        <w:rPr>
          <w:rFonts w:cs="Times New Roman"/>
          <w:szCs w:val="24"/>
        </w:rPr>
        <w:t>[Tesis doctoral, Universidad. Nacional De Educación Enrique Guzmán y Valle]</w:t>
      </w:r>
    </w:p>
    <w:p w14:paraId="6197F023" w14:textId="77777777" w:rsidR="009E56C1" w:rsidRDefault="009E56C1" w:rsidP="00A153C7">
      <w:pPr>
        <w:ind w:left="708" w:hanging="708"/>
        <w:rPr>
          <w:rFonts w:cs="Times New Roman"/>
          <w:szCs w:val="24"/>
        </w:rPr>
      </w:pPr>
      <w:r w:rsidRPr="00D26AB0">
        <w:rPr>
          <w:rFonts w:cs="Times New Roman"/>
          <w:szCs w:val="24"/>
        </w:rPr>
        <w:t xml:space="preserve">Asurza O, H. (2006). </w:t>
      </w:r>
      <w:r w:rsidRPr="00D26AB0">
        <w:rPr>
          <w:rFonts w:cs="Times New Roman"/>
          <w:i/>
          <w:iCs/>
          <w:szCs w:val="24"/>
        </w:rPr>
        <w:t>Glosario básico de términos estadísticos</w:t>
      </w:r>
      <w:r w:rsidRPr="00D26AB0">
        <w:rPr>
          <w:rFonts w:cs="Times New Roman"/>
          <w:szCs w:val="24"/>
        </w:rPr>
        <w:t>. Instituto nacional de estadística e informática.</w:t>
      </w:r>
    </w:p>
    <w:p w14:paraId="1CE46A80" w14:textId="6B502B7F" w:rsidR="009E56C1" w:rsidRDefault="00281351" w:rsidP="00A153C7">
      <w:pPr>
        <w:ind w:left="708" w:hanging="708"/>
        <w:rPr>
          <w:rFonts w:cs="Times New Roman"/>
          <w:szCs w:val="24"/>
        </w:rPr>
      </w:pPr>
      <w:r>
        <w:rPr>
          <w:rFonts w:cs="Times New Roman"/>
          <w:szCs w:val="24"/>
        </w:rPr>
        <w:t xml:space="preserve">     </w:t>
      </w:r>
      <w:r w:rsidR="009E56C1" w:rsidRPr="00D26AB0">
        <w:rPr>
          <w:rFonts w:cs="Times New Roman"/>
          <w:szCs w:val="24"/>
        </w:rPr>
        <w:t xml:space="preserve">Bahamón, M.., de Parra, M. L.., Campillo, D., &amp; Cruz, L. (2017). Rendimiento académico en estudiantes de secundaria según asignaturas, estrato socioeconómico y su contacto con el conflicto armado en Colombia. </w:t>
      </w:r>
      <w:r w:rsidR="009E56C1" w:rsidRPr="00D26AB0">
        <w:rPr>
          <w:rFonts w:cs="Times New Roman"/>
          <w:i/>
          <w:szCs w:val="24"/>
        </w:rPr>
        <w:t xml:space="preserve">Revista Latinoamericana de Estudios Educativos </w:t>
      </w:r>
      <w:r w:rsidR="009E56C1" w:rsidRPr="00D26AB0">
        <w:rPr>
          <w:rFonts w:cs="Times New Roman"/>
          <w:szCs w:val="24"/>
        </w:rPr>
        <w:t>(México), 47(3-4), 155-172.</w:t>
      </w:r>
    </w:p>
    <w:p w14:paraId="01D666AD" w14:textId="3443DDDE" w:rsidR="009E56C1" w:rsidRDefault="00281351" w:rsidP="00A153C7">
      <w:pPr>
        <w:ind w:left="708" w:hanging="708"/>
        <w:rPr>
          <w:rFonts w:cs="Times New Roman"/>
          <w:szCs w:val="24"/>
        </w:rPr>
      </w:pPr>
      <w:r>
        <w:rPr>
          <w:rFonts w:cs="Times New Roman"/>
          <w:szCs w:val="24"/>
        </w:rPr>
        <w:t xml:space="preserve">     </w:t>
      </w:r>
      <w:r w:rsidR="009E56C1" w:rsidRPr="00D26AB0">
        <w:rPr>
          <w:rFonts w:cs="Times New Roman"/>
          <w:szCs w:val="24"/>
        </w:rPr>
        <w:t>Baños, R., Ortiz-Camacho, M. D. M., Baena-Extremera, A., &amp; Tristán-Rodríguez, J. L. (2017). Satisfacción, motivación y rendimiento académico en estudiantes de Secundaria y Bachillerato: antecedentes, diseño, metodología y propuesta de análisis para un trabajo de investigación.</w:t>
      </w:r>
    </w:p>
    <w:p w14:paraId="192DBAD7" w14:textId="1A3E5751" w:rsidR="009E56C1" w:rsidRDefault="00281351" w:rsidP="00A153C7">
      <w:pPr>
        <w:ind w:left="708" w:hanging="708"/>
        <w:rPr>
          <w:rFonts w:cs="Times New Roman"/>
          <w:szCs w:val="24"/>
        </w:rPr>
      </w:pPr>
      <w:r>
        <w:rPr>
          <w:rFonts w:cs="Times New Roman"/>
          <w:szCs w:val="24"/>
        </w:rPr>
        <w:t xml:space="preserve">     </w:t>
      </w:r>
      <w:r w:rsidR="009E56C1" w:rsidRPr="00D26AB0">
        <w:rPr>
          <w:rFonts w:cs="Times New Roman"/>
          <w:szCs w:val="24"/>
        </w:rPr>
        <w:t xml:space="preserve">Barriga, F. D. (2001). Habilidades de pensamiento crítico sobre contenidos históricos en alumnos de bachillerato. </w:t>
      </w:r>
      <w:r w:rsidR="009E56C1" w:rsidRPr="00D26AB0">
        <w:rPr>
          <w:rFonts w:cs="Times New Roman"/>
          <w:i/>
          <w:szCs w:val="24"/>
        </w:rPr>
        <w:t>Revista mexicana de investigación educativa</w:t>
      </w:r>
      <w:r w:rsidR="009E56C1" w:rsidRPr="00D26AB0">
        <w:rPr>
          <w:rFonts w:cs="Times New Roman"/>
          <w:szCs w:val="24"/>
        </w:rPr>
        <w:t>, 6(13).</w:t>
      </w:r>
    </w:p>
    <w:p w14:paraId="0A65823C" w14:textId="51DB1C38" w:rsidR="009E56C1" w:rsidRDefault="00281351" w:rsidP="00A153C7">
      <w:pPr>
        <w:ind w:left="708" w:hanging="708"/>
        <w:rPr>
          <w:rFonts w:cs="Times New Roman"/>
          <w:szCs w:val="24"/>
        </w:rPr>
      </w:pPr>
      <w:r>
        <w:rPr>
          <w:rFonts w:cs="Times New Roman"/>
          <w:szCs w:val="24"/>
        </w:rPr>
        <w:lastRenderedPageBreak/>
        <w:t xml:space="preserve">     </w:t>
      </w:r>
      <w:r w:rsidR="009E56C1" w:rsidRPr="00D26AB0">
        <w:rPr>
          <w:rFonts w:cs="Times New Roman"/>
          <w:szCs w:val="24"/>
        </w:rPr>
        <w:t xml:space="preserve">Benavides Nateros, L. (2017). </w:t>
      </w:r>
      <w:r w:rsidR="009E56C1" w:rsidRPr="00D26AB0">
        <w:rPr>
          <w:rFonts w:cs="Times New Roman"/>
          <w:i/>
          <w:szCs w:val="24"/>
        </w:rPr>
        <w:t>Habilidades sociales y rendimiento académico en los alumnos del 6to. grado de instituciones educativas del nivel primario red 09, Ugel 06-2015.8</w:t>
      </w:r>
      <w:r w:rsidR="009E56C1" w:rsidRPr="00D26AB0">
        <w:rPr>
          <w:rFonts w:cs="Times New Roman"/>
          <w:szCs w:val="24"/>
        </w:rPr>
        <w:t>[tesis de pregrado] Perú.</w:t>
      </w:r>
    </w:p>
    <w:p w14:paraId="7341DDC8" w14:textId="71EE30DB" w:rsidR="009E56C1" w:rsidRDefault="00281351" w:rsidP="00A153C7">
      <w:pPr>
        <w:ind w:left="708" w:hanging="708"/>
        <w:rPr>
          <w:rFonts w:cs="Times New Roman"/>
          <w:szCs w:val="24"/>
        </w:rPr>
      </w:pPr>
      <w:r>
        <w:rPr>
          <w:rFonts w:cs="Times New Roman"/>
          <w:szCs w:val="24"/>
        </w:rPr>
        <w:t xml:space="preserve">     </w:t>
      </w:r>
      <w:r w:rsidR="009E56C1" w:rsidRPr="00D26AB0">
        <w:rPr>
          <w:rFonts w:cs="Times New Roman"/>
          <w:szCs w:val="24"/>
        </w:rPr>
        <w:t xml:space="preserve">Bernal, Y., &amp; Rodríguez, C. (2017). </w:t>
      </w:r>
      <w:r w:rsidR="009E56C1" w:rsidRPr="00D26AB0">
        <w:rPr>
          <w:rFonts w:cs="Times New Roman"/>
          <w:i/>
          <w:szCs w:val="24"/>
        </w:rPr>
        <w:t>Factores que inciden en el rendimiento escolar de los estudiantes de la educación básica secundaria. Trabajo presentado para optar el título de Magister en educación.</w:t>
      </w:r>
      <w:r w:rsidR="009E56C1" w:rsidRPr="00D26AB0">
        <w:rPr>
          <w:rFonts w:cs="Times New Roman"/>
          <w:szCs w:val="24"/>
        </w:rPr>
        <w:t xml:space="preserve"> [tesis maestría, Universidad Cooperativa de Colombia].</w:t>
      </w:r>
    </w:p>
    <w:p w14:paraId="40E64561" w14:textId="5DDB32E9" w:rsidR="009E56C1" w:rsidRDefault="00281351" w:rsidP="00A153C7">
      <w:pPr>
        <w:ind w:left="708" w:hanging="708"/>
        <w:rPr>
          <w:rFonts w:cs="Times New Roman"/>
          <w:szCs w:val="24"/>
        </w:rPr>
      </w:pPr>
      <w:r>
        <w:rPr>
          <w:rFonts w:cs="Times New Roman"/>
          <w:szCs w:val="24"/>
        </w:rPr>
        <w:t xml:space="preserve">     </w:t>
      </w:r>
      <w:r w:rsidR="009E56C1" w:rsidRPr="00D26AB0">
        <w:rPr>
          <w:rFonts w:cs="Times New Roman"/>
          <w:szCs w:val="24"/>
        </w:rPr>
        <w:t>Beteta, M. (2008). Relación entre la autoeficacia y el rendimiento escolar y los hábitos de estudio en alumnos de secundaria. </w:t>
      </w:r>
      <w:r w:rsidR="009E56C1" w:rsidRPr="00D26AB0">
        <w:rPr>
          <w:rFonts w:cs="Times New Roman"/>
          <w:i/>
          <w:iCs/>
          <w:szCs w:val="24"/>
        </w:rPr>
        <w:t>REICE: Revista Iberoamericana sobre Calidad, Eficacia y Cambio en Educación</w:t>
      </w:r>
      <w:r w:rsidR="009E56C1" w:rsidRPr="00D26AB0">
        <w:rPr>
          <w:rFonts w:cs="Times New Roman"/>
          <w:szCs w:val="24"/>
        </w:rPr>
        <w:t>, </w:t>
      </w:r>
      <w:r w:rsidR="009E56C1" w:rsidRPr="00D26AB0">
        <w:rPr>
          <w:rFonts w:cs="Times New Roman"/>
          <w:i/>
          <w:iCs/>
          <w:szCs w:val="24"/>
        </w:rPr>
        <w:t>6</w:t>
      </w:r>
      <w:r w:rsidR="009E56C1" w:rsidRPr="00D26AB0">
        <w:rPr>
          <w:rFonts w:cs="Times New Roman"/>
          <w:szCs w:val="24"/>
        </w:rPr>
        <w:t>(3), 59-99.</w:t>
      </w:r>
    </w:p>
    <w:p w14:paraId="5D0080AA" w14:textId="78E0B2A4" w:rsidR="009E56C1" w:rsidRDefault="00281351" w:rsidP="00A153C7">
      <w:pPr>
        <w:ind w:left="708" w:hanging="708"/>
        <w:rPr>
          <w:rFonts w:cs="Times New Roman"/>
          <w:szCs w:val="24"/>
        </w:rPr>
      </w:pPr>
      <w:r>
        <w:rPr>
          <w:rFonts w:cs="Times New Roman"/>
          <w:szCs w:val="24"/>
        </w:rPr>
        <w:t xml:space="preserve">     </w:t>
      </w:r>
      <w:r w:rsidR="009E56C1" w:rsidRPr="00D26AB0">
        <w:rPr>
          <w:rFonts w:cs="Times New Roman"/>
          <w:szCs w:val="24"/>
        </w:rPr>
        <w:t xml:space="preserve">Burgos, B. de Cleves, N., &amp; Márquez, M. G. (2013). Habilidades de pensamiento como estrategia de aprendizaje para los estudiantes universitarios. </w:t>
      </w:r>
      <w:r w:rsidR="009E56C1" w:rsidRPr="00D26AB0">
        <w:rPr>
          <w:rFonts w:cs="Times New Roman"/>
          <w:i/>
          <w:szCs w:val="24"/>
        </w:rPr>
        <w:t>Revista de investigaciones UNAD</w:t>
      </w:r>
      <w:r w:rsidR="009E56C1" w:rsidRPr="00D26AB0">
        <w:rPr>
          <w:rFonts w:cs="Times New Roman"/>
          <w:szCs w:val="24"/>
        </w:rPr>
        <w:t>, 12(2), 23-41.</w:t>
      </w:r>
    </w:p>
    <w:p w14:paraId="0E03F236" w14:textId="5C1FF8D4" w:rsidR="009E56C1" w:rsidRDefault="00281351" w:rsidP="00A153C7">
      <w:pPr>
        <w:ind w:left="708" w:hanging="708"/>
      </w:pPr>
      <w:r>
        <w:rPr>
          <w:rFonts w:cs="Times New Roman"/>
          <w:szCs w:val="24"/>
        </w:rPr>
        <w:t xml:space="preserve">     </w:t>
      </w:r>
      <w:r w:rsidR="009E56C1" w:rsidRPr="00D26AB0">
        <w:t xml:space="preserve">Bustos, R. E. (2017). </w:t>
      </w:r>
      <w:r w:rsidR="009E56C1" w:rsidRPr="00D26AB0">
        <w:rPr>
          <w:i/>
        </w:rPr>
        <w:t>Pensamiento Crítico y Rendimiento Académico en el área de Formación Ciudadana y Cívica en alumnos de Cuarto y Quinto de Secundaria de una Institución Educativa Estatal del Distrito de Los Olivos</w:t>
      </w:r>
      <w:r w:rsidR="009E56C1" w:rsidRPr="00D26AB0">
        <w:t xml:space="preserve"> [tesis de grado Lima, Perú.]</w:t>
      </w:r>
    </w:p>
    <w:p w14:paraId="486FC221" w14:textId="5987C22F" w:rsidR="009E56C1" w:rsidRDefault="00281351" w:rsidP="00A153C7">
      <w:pPr>
        <w:ind w:left="708" w:hanging="708"/>
        <w:rPr>
          <w:rFonts w:cs="Times New Roman"/>
          <w:szCs w:val="24"/>
        </w:rPr>
      </w:pPr>
      <w:r>
        <w:rPr>
          <w:rFonts w:cs="Times New Roman"/>
          <w:szCs w:val="24"/>
        </w:rPr>
        <w:t xml:space="preserve">     </w:t>
      </w:r>
      <w:r w:rsidR="009E56C1" w:rsidRPr="00D26AB0">
        <w:rPr>
          <w:rFonts w:cs="Times New Roman"/>
          <w:szCs w:val="24"/>
        </w:rPr>
        <w:t>Carrascal, O. (2017, junio). Desarrollo de habilidades de pensamiento crítico en las ciencias sociales a través de la implementación de organizadores gráficos en la educación media rural. Assensus, Vol.2(2).</w:t>
      </w:r>
    </w:p>
    <w:p w14:paraId="027754E4" w14:textId="5A7CC25C" w:rsidR="009E56C1" w:rsidRDefault="00281351" w:rsidP="00A153C7">
      <w:pPr>
        <w:ind w:left="708" w:hanging="708"/>
        <w:rPr>
          <w:rFonts w:cs="Times New Roman"/>
          <w:szCs w:val="24"/>
        </w:rPr>
      </w:pPr>
      <w:bookmarkStart w:id="253" w:name="_Hlk42625225"/>
      <w:r>
        <w:rPr>
          <w:rFonts w:cs="Times New Roman"/>
          <w:szCs w:val="24"/>
        </w:rPr>
        <w:t xml:space="preserve">     </w:t>
      </w:r>
      <w:r w:rsidR="009E56C1" w:rsidRPr="00D26AB0">
        <w:rPr>
          <w:rFonts w:cs="Times New Roman"/>
          <w:szCs w:val="24"/>
        </w:rPr>
        <w:t>Cauas</w:t>
      </w:r>
      <w:bookmarkEnd w:id="253"/>
      <w:r w:rsidR="009E56C1" w:rsidRPr="00D26AB0">
        <w:rPr>
          <w:rFonts w:cs="Times New Roman"/>
          <w:szCs w:val="24"/>
        </w:rPr>
        <w:t xml:space="preserve">, D. (2015). Definición de las variables, enfoque y tipo de investigación. Bogotá: </w:t>
      </w:r>
      <w:r w:rsidR="009E56C1" w:rsidRPr="00D26AB0">
        <w:rPr>
          <w:rFonts w:cs="Times New Roman"/>
          <w:i/>
          <w:szCs w:val="24"/>
        </w:rPr>
        <w:t>biblioteca electrónica de la universidad Nacional de Colombia,</w:t>
      </w:r>
      <w:r w:rsidR="009E56C1" w:rsidRPr="00D26AB0">
        <w:rPr>
          <w:rFonts w:cs="Times New Roman"/>
          <w:szCs w:val="24"/>
        </w:rPr>
        <w:t xml:space="preserve"> 2.</w:t>
      </w:r>
    </w:p>
    <w:p w14:paraId="37006DB2" w14:textId="2059C71F" w:rsidR="009E56C1" w:rsidRDefault="00281351" w:rsidP="00A153C7">
      <w:pPr>
        <w:ind w:left="708" w:hanging="708"/>
        <w:rPr>
          <w:rFonts w:cs="Times New Roman"/>
          <w:szCs w:val="24"/>
        </w:rPr>
      </w:pPr>
      <w:r>
        <w:rPr>
          <w:rFonts w:cs="Times New Roman"/>
          <w:szCs w:val="24"/>
        </w:rPr>
        <w:t xml:space="preserve">     </w:t>
      </w:r>
      <w:r w:rsidR="009E56C1" w:rsidRPr="00D26AB0">
        <w:rPr>
          <w:rFonts w:cs="Times New Roman"/>
          <w:szCs w:val="24"/>
        </w:rPr>
        <w:t xml:space="preserve">Chaverra, D. I., &amp; Gil, C. C. (2016). Habilidades del pensamiento creativo asociadas a la escritura de textos multimodales. Instrumento para su evaluación en la Educación Básica Primaria. </w:t>
      </w:r>
      <w:r w:rsidR="009E56C1" w:rsidRPr="00D26AB0">
        <w:rPr>
          <w:rFonts w:cs="Times New Roman"/>
          <w:i/>
          <w:szCs w:val="24"/>
        </w:rPr>
        <w:t>Folios: revista de la Facultad de Humanidades</w:t>
      </w:r>
      <w:r w:rsidR="009E56C1" w:rsidRPr="00D26AB0">
        <w:rPr>
          <w:rFonts w:cs="Times New Roman"/>
          <w:szCs w:val="24"/>
        </w:rPr>
        <w:t>, 45.</w:t>
      </w:r>
    </w:p>
    <w:p w14:paraId="267D085B" w14:textId="14BE87BF" w:rsidR="009E56C1" w:rsidRPr="00BB43ED" w:rsidRDefault="00281351" w:rsidP="00A153C7">
      <w:pPr>
        <w:ind w:left="708" w:hanging="708"/>
        <w:rPr>
          <w:rFonts w:cs="Times New Roman"/>
          <w:i/>
          <w:szCs w:val="24"/>
        </w:rPr>
      </w:pPr>
      <w:r>
        <w:rPr>
          <w:rFonts w:cs="Times New Roman"/>
          <w:szCs w:val="24"/>
        </w:rPr>
        <w:lastRenderedPageBreak/>
        <w:t xml:space="preserve">     </w:t>
      </w:r>
      <w:r w:rsidR="009E56C1" w:rsidRPr="00D26AB0">
        <w:rPr>
          <w:rFonts w:cs="Times New Roman"/>
          <w:szCs w:val="24"/>
        </w:rPr>
        <w:t>Colonio García, L. A. (2017). Estilos de aprendizaje y rendimiento académico de los estudiantes de los cursos comprendidos dentro de la línea de construcción</w:t>
      </w:r>
      <w:r w:rsidR="009E56C1" w:rsidRPr="00D26AB0">
        <w:rPr>
          <w:rFonts w:cs="Times New Roman"/>
          <w:i/>
          <w:szCs w:val="24"/>
        </w:rPr>
        <w:t>–DAC-FIC-UNI.</w:t>
      </w:r>
      <w:r w:rsidR="009E56C1">
        <w:rPr>
          <w:rFonts w:cs="Times New Roman"/>
          <w:i/>
          <w:szCs w:val="24"/>
        </w:rPr>
        <w:t xml:space="preserve"> </w:t>
      </w:r>
      <w:r w:rsidR="009E56C1" w:rsidRPr="00D26AB0">
        <w:rPr>
          <w:rFonts w:cs="Times New Roman"/>
          <w:i/>
          <w:szCs w:val="24"/>
        </w:rPr>
        <w:t>Conocimiento,</w:t>
      </w:r>
      <w:r w:rsidR="009E56C1" w:rsidRPr="00D26AB0">
        <w:rPr>
          <w:rFonts w:cs="Times New Roman"/>
          <w:szCs w:val="24"/>
        </w:rPr>
        <w:t> 4(8), 298-316.</w:t>
      </w:r>
    </w:p>
    <w:p w14:paraId="25B64880" w14:textId="47487E97" w:rsidR="009E56C1" w:rsidRDefault="00281351" w:rsidP="00A153C7">
      <w:pPr>
        <w:ind w:left="708" w:hanging="708"/>
        <w:rPr>
          <w:rFonts w:cs="Times New Roman"/>
          <w:szCs w:val="24"/>
        </w:rPr>
      </w:pPr>
      <w:r>
        <w:rPr>
          <w:rFonts w:cs="Times New Roman"/>
          <w:szCs w:val="24"/>
        </w:rPr>
        <w:t xml:space="preserve">     </w:t>
      </w:r>
      <w:r w:rsidR="009E56C1" w:rsidRPr="00D26AB0">
        <w:rPr>
          <w:rFonts w:cs="Times New Roman"/>
          <w:szCs w:val="24"/>
        </w:rPr>
        <w:t>Constitución política de Colombia. (1991). Bogotá, Colombia: Leyer.</w:t>
      </w:r>
    </w:p>
    <w:p w14:paraId="5D082E3D" w14:textId="3758D5C8" w:rsidR="009E56C1" w:rsidRDefault="00281351" w:rsidP="00A153C7">
      <w:pPr>
        <w:ind w:left="708" w:hanging="708"/>
        <w:rPr>
          <w:rFonts w:cs="Times New Roman"/>
          <w:bCs/>
          <w:i/>
          <w:szCs w:val="24"/>
        </w:rPr>
      </w:pPr>
      <w:r>
        <w:rPr>
          <w:rFonts w:cs="Times New Roman"/>
          <w:szCs w:val="24"/>
        </w:rPr>
        <w:t xml:space="preserve">     </w:t>
      </w:r>
      <w:r w:rsidR="009E56C1" w:rsidRPr="00D26AB0">
        <w:rPr>
          <w:rFonts w:cs="Times New Roman"/>
          <w:szCs w:val="24"/>
        </w:rPr>
        <w:t>Coordinación estatal de carrera administrativa capacitación y actualización (2011)</w:t>
      </w:r>
      <w:r w:rsidR="009E56C1" w:rsidRPr="00D26AB0">
        <w:rPr>
          <w:rFonts w:cs="Times New Roman"/>
          <w:b/>
          <w:bCs/>
          <w:szCs w:val="24"/>
        </w:rPr>
        <w:t xml:space="preserve"> </w:t>
      </w:r>
      <w:r w:rsidR="009E56C1" w:rsidRPr="00D26AB0">
        <w:rPr>
          <w:rFonts w:cs="Times New Roman"/>
          <w:bCs/>
          <w:i/>
          <w:szCs w:val="24"/>
        </w:rPr>
        <w:t>Desarrollo de Habilidades del pensamiento</w:t>
      </w:r>
    </w:p>
    <w:p w14:paraId="1DE2CEE7" w14:textId="46347E59" w:rsidR="009E56C1" w:rsidRDefault="00281351" w:rsidP="00A153C7">
      <w:pPr>
        <w:ind w:left="708" w:hanging="708"/>
        <w:rPr>
          <w:rFonts w:cs="Times New Roman"/>
          <w:szCs w:val="24"/>
          <w:lang w:val="en-US"/>
        </w:rPr>
      </w:pPr>
      <w:r>
        <w:rPr>
          <w:rFonts w:cs="Times New Roman"/>
          <w:szCs w:val="24"/>
        </w:rPr>
        <w:t xml:space="preserve">     </w:t>
      </w:r>
      <w:r w:rsidR="009E56C1" w:rsidRPr="00D26AB0">
        <w:rPr>
          <w:rFonts w:cs="Times New Roman"/>
          <w:szCs w:val="24"/>
        </w:rPr>
        <w:t>Coronel, C., Levin, M., y Mejail, S. (2011). Las habilidades sociales. Una investigación con adolescentes de 11 y 12 años de diferentes contextos socioeconómicos</w:t>
      </w:r>
      <w:r w:rsidR="009E56C1" w:rsidRPr="00D26AB0">
        <w:rPr>
          <w:rFonts w:cs="Times New Roman"/>
          <w:i/>
          <w:szCs w:val="24"/>
        </w:rPr>
        <w:t xml:space="preserve">. </w:t>
      </w:r>
      <w:r w:rsidR="009E56C1" w:rsidRPr="00D26AB0">
        <w:rPr>
          <w:rFonts w:cs="Times New Roman"/>
          <w:i/>
          <w:szCs w:val="24"/>
          <w:lang w:val="en-US"/>
        </w:rPr>
        <w:t>Electronic Journal of Research in Educational Psychology</w:t>
      </w:r>
      <w:r w:rsidR="009E56C1" w:rsidRPr="00D26AB0">
        <w:rPr>
          <w:rFonts w:cs="Times New Roman"/>
          <w:szCs w:val="24"/>
          <w:lang w:val="en-US"/>
        </w:rPr>
        <w:t xml:space="preserve">, vol. 9, núm. 1, pp. 241-261 </w:t>
      </w:r>
    </w:p>
    <w:p w14:paraId="2128273F" w14:textId="12655ABE" w:rsidR="009E56C1" w:rsidRDefault="00281351" w:rsidP="00A153C7">
      <w:pPr>
        <w:ind w:left="708" w:hanging="708"/>
        <w:rPr>
          <w:rFonts w:cs="Times New Roman"/>
          <w:szCs w:val="24"/>
        </w:rPr>
      </w:pPr>
      <w:r w:rsidRPr="00010E1F">
        <w:rPr>
          <w:rFonts w:cs="Times New Roman"/>
          <w:szCs w:val="24"/>
          <w:lang w:val="en-US"/>
        </w:rPr>
        <w:t xml:space="preserve">     </w:t>
      </w:r>
      <w:r w:rsidR="009E56C1" w:rsidRPr="00D26AB0">
        <w:rPr>
          <w:rFonts w:cs="Times New Roman"/>
          <w:szCs w:val="24"/>
        </w:rPr>
        <w:t>Cortés Hernández, J. K. (2017).</w:t>
      </w:r>
      <w:r w:rsidR="009E56C1" w:rsidRPr="00D26AB0">
        <w:rPr>
          <w:rFonts w:cs="Times New Roman"/>
          <w:i/>
          <w:szCs w:val="24"/>
        </w:rPr>
        <w:t xml:space="preserve"> Influencia de hábitos de estudio en el rendimiento académico en estudiantes de V semestre de Contaduría Pública de la UPTC Seccional Chiquinquirá periodos académicos 2015-2016.</w:t>
      </w:r>
      <w:r w:rsidR="009E56C1" w:rsidRPr="00D26AB0">
        <w:rPr>
          <w:rFonts w:cs="Times New Roman"/>
          <w:szCs w:val="24"/>
        </w:rPr>
        <w:t xml:space="preserve"> [Trabajo de pregrado Universidad Pedagógica y Tecnológica de Colombia, Chiquinquirá]</w:t>
      </w:r>
    </w:p>
    <w:p w14:paraId="1C765FA0" w14:textId="3192F226" w:rsidR="009E56C1" w:rsidRDefault="00281351" w:rsidP="00A153C7">
      <w:pPr>
        <w:ind w:left="708" w:hanging="708"/>
        <w:rPr>
          <w:rFonts w:cs="Times New Roman"/>
          <w:szCs w:val="24"/>
        </w:rPr>
      </w:pPr>
      <w:r>
        <w:rPr>
          <w:rFonts w:cs="Times New Roman"/>
          <w:szCs w:val="24"/>
        </w:rPr>
        <w:t xml:space="preserve">     </w:t>
      </w:r>
      <w:r w:rsidR="009E56C1" w:rsidRPr="00D26AB0">
        <w:rPr>
          <w:rFonts w:cs="Times New Roman"/>
          <w:szCs w:val="24"/>
        </w:rPr>
        <w:t>Díaz, C., Ossa, C., Palma, M., Martín, L., Gromiria, N., y Arande, J., (2015). El concepto de pensamiento crítico según estudiantes chilenos de pedagogía. Sophia, Co</w:t>
      </w:r>
      <w:r w:rsidR="009E56C1" w:rsidRPr="00D26AB0">
        <w:rPr>
          <w:rFonts w:cs="Times New Roman"/>
          <w:i/>
          <w:szCs w:val="24"/>
        </w:rPr>
        <w:t>lección de Filosofía de la Educación</w:t>
      </w:r>
      <w:r w:rsidR="009E56C1" w:rsidRPr="00D26AB0">
        <w:rPr>
          <w:rFonts w:cs="Times New Roman"/>
          <w:szCs w:val="24"/>
        </w:rPr>
        <w:t xml:space="preserve">, (27), 266-288.  </w:t>
      </w:r>
    </w:p>
    <w:p w14:paraId="043F3866" w14:textId="7C9333B5" w:rsidR="009E56C1" w:rsidRDefault="00281351" w:rsidP="00A153C7">
      <w:pPr>
        <w:ind w:left="708" w:hanging="708"/>
        <w:rPr>
          <w:rFonts w:cs="Times New Roman"/>
          <w:szCs w:val="24"/>
        </w:rPr>
      </w:pPr>
      <w:r>
        <w:rPr>
          <w:rFonts w:cs="Times New Roman"/>
          <w:szCs w:val="24"/>
        </w:rPr>
        <w:t xml:space="preserve">     </w:t>
      </w:r>
      <w:r w:rsidR="009E56C1" w:rsidRPr="00D26AB0">
        <w:rPr>
          <w:rFonts w:cs="Times New Roman"/>
          <w:szCs w:val="24"/>
        </w:rPr>
        <w:t xml:space="preserve">Ducoing, P., &amp; Barrón, C. (2017). La escuela secundaria hoy: problemas y retos. </w:t>
      </w:r>
      <w:r w:rsidR="009E56C1" w:rsidRPr="00D26AB0">
        <w:rPr>
          <w:rFonts w:cs="Times New Roman"/>
          <w:i/>
          <w:iCs/>
          <w:szCs w:val="24"/>
        </w:rPr>
        <w:t>Revista mexicana de investigación educativa</w:t>
      </w:r>
      <w:r w:rsidR="009E56C1" w:rsidRPr="00D26AB0">
        <w:rPr>
          <w:rFonts w:cs="Times New Roman"/>
          <w:szCs w:val="24"/>
        </w:rPr>
        <w:t>, 22(72), 9-30.</w:t>
      </w:r>
    </w:p>
    <w:p w14:paraId="0863482C" w14:textId="73860DC1" w:rsidR="009E56C1" w:rsidRDefault="00281351" w:rsidP="00A153C7">
      <w:pPr>
        <w:ind w:left="708" w:hanging="708"/>
        <w:rPr>
          <w:rFonts w:cs="Times New Roman"/>
          <w:szCs w:val="24"/>
        </w:rPr>
      </w:pPr>
      <w:r>
        <w:rPr>
          <w:rFonts w:cs="Times New Roman"/>
          <w:szCs w:val="24"/>
        </w:rPr>
        <w:t xml:space="preserve">     </w:t>
      </w:r>
      <w:r w:rsidR="009E56C1" w:rsidRPr="00D26AB0">
        <w:rPr>
          <w:rFonts w:cs="Times New Roman"/>
          <w:szCs w:val="24"/>
        </w:rPr>
        <w:t xml:space="preserve">Duran, A., y Huertas, C (2010) ¿Motivar para aprobar o para aprender? Estrategias de motivación del aprendizaje para los estudiantes. </w:t>
      </w:r>
      <w:r w:rsidR="009E56C1" w:rsidRPr="00D26AB0">
        <w:rPr>
          <w:rFonts w:cs="Times New Roman"/>
          <w:i/>
          <w:iCs/>
          <w:szCs w:val="24"/>
        </w:rPr>
        <w:t>Tecnología, Ciencia, Educación,25</w:t>
      </w:r>
      <w:r w:rsidR="009E56C1" w:rsidRPr="00D26AB0">
        <w:rPr>
          <w:rFonts w:cs="Times New Roman"/>
          <w:szCs w:val="24"/>
        </w:rPr>
        <w:t>(1), 5-14</w:t>
      </w:r>
    </w:p>
    <w:p w14:paraId="63D46C6A" w14:textId="02C289A8" w:rsidR="009E56C1" w:rsidRDefault="00281351" w:rsidP="00A153C7">
      <w:pPr>
        <w:ind w:left="708" w:hanging="708"/>
        <w:rPr>
          <w:rFonts w:cs="Times New Roman"/>
          <w:szCs w:val="24"/>
        </w:rPr>
      </w:pPr>
      <w:r>
        <w:rPr>
          <w:rFonts w:cs="Times New Roman"/>
          <w:szCs w:val="24"/>
        </w:rPr>
        <w:lastRenderedPageBreak/>
        <w:t xml:space="preserve">     </w:t>
      </w:r>
      <w:r w:rsidR="009E56C1" w:rsidRPr="00D26AB0">
        <w:rPr>
          <w:rFonts w:cs="Times New Roman"/>
          <w:szCs w:val="24"/>
        </w:rPr>
        <w:t>Escamilla Pérez, M. A., &amp; Heredia Escorza, Y. (2019). Autodirección, habilidades de pensamiento y rendimiento académico en estudiantes normalistas</w:t>
      </w:r>
      <w:r w:rsidR="009E56C1" w:rsidRPr="00D26AB0">
        <w:rPr>
          <w:rFonts w:cs="Times New Roman"/>
          <w:i/>
          <w:szCs w:val="24"/>
        </w:rPr>
        <w:t>. Diálogos sobre la educación</w:t>
      </w:r>
      <w:r w:rsidR="009E56C1" w:rsidRPr="00D26AB0">
        <w:rPr>
          <w:rFonts w:cs="Times New Roman"/>
          <w:szCs w:val="24"/>
        </w:rPr>
        <w:t>, 10(19).</w:t>
      </w:r>
    </w:p>
    <w:p w14:paraId="675013B2" w14:textId="07117736" w:rsidR="009E56C1" w:rsidRDefault="00281351" w:rsidP="00A153C7">
      <w:pPr>
        <w:ind w:left="708" w:hanging="708"/>
        <w:rPr>
          <w:rFonts w:cs="Times New Roman"/>
          <w:szCs w:val="24"/>
        </w:rPr>
      </w:pPr>
      <w:r>
        <w:rPr>
          <w:rFonts w:cs="Times New Roman"/>
          <w:szCs w:val="24"/>
        </w:rPr>
        <w:t xml:space="preserve">     </w:t>
      </w:r>
      <w:r w:rsidR="009E56C1" w:rsidRPr="00D26AB0">
        <w:rPr>
          <w:rFonts w:cs="Times New Roman"/>
          <w:szCs w:val="24"/>
        </w:rPr>
        <w:t xml:space="preserve">Fajardo B, F., Maestre C, M., Felipe C, E., León B, B., &amp; Polo, M. I. (2017). Análisis del rendimiento académico de los alumnos de Educación Secundaria Obligatoria según las variables familiares. Educación XXI: </w:t>
      </w:r>
      <w:r w:rsidR="009E56C1" w:rsidRPr="00D26AB0">
        <w:rPr>
          <w:rFonts w:cs="Times New Roman"/>
          <w:i/>
          <w:szCs w:val="24"/>
        </w:rPr>
        <w:t>revista de la Facultad de Educación</w:t>
      </w:r>
      <w:r w:rsidR="009E56C1" w:rsidRPr="00D26AB0">
        <w:rPr>
          <w:rFonts w:cs="Times New Roman"/>
          <w:szCs w:val="24"/>
        </w:rPr>
        <w:t>, 20(1), 209-232.</w:t>
      </w:r>
    </w:p>
    <w:p w14:paraId="061070CE" w14:textId="012FEB65" w:rsidR="009E56C1" w:rsidRDefault="00281351" w:rsidP="00A153C7">
      <w:pPr>
        <w:ind w:left="708" w:hanging="708"/>
        <w:rPr>
          <w:rFonts w:cs="Times New Roman"/>
          <w:szCs w:val="24"/>
        </w:rPr>
      </w:pPr>
      <w:r>
        <w:rPr>
          <w:rFonts w:cs="Times New Roman"/>
          <w:szCs w:val="24"/>
        </w:rPr>
        <w:t xml:space="preserve">     </w:t>
      </w:r>
      <w:r w:rsidR="009E56C1" w:rsidRPr="00D26AB0">
        <w:rPr>
          <w:rFonts w:cs="Times New Roman"/>
          <w:szCs w:val="24"/>
        </w:rPr>
        <w:t>Giraldo, É., Jiménez, D., y Vásquez, M. (2016) Pensamiento crítico: reflexiones en torno a su importancia para la autonomía</w:t>
      </w:r>
      <w:r w:rsidR="009E56C1" w:rsidRPr="00D26AB0">
        <w:rPr>
          <w:rFonts w:cs="Times New Roman"/>
          <w:i/>
          <w:szCs w:val="24"/>
        </w:rPr>
        <w:t>. EDUCACIÓN Y CIENCIA,</w:t>
      </w:r>
      <w:r w:rsidR="009E56C1" w:rsidRPr="00D26AB0">
        <w:rPr>
          <w:rFonts w:cs="Times New Roman"/>
          <w:szCs w:val="24"/>
        </w:rPr>
        <w:t xml:space="preserve"> (19).205-2017 </w:t>
      </w:r>
    </w:p>
    <w:p w14:paraId="3FC439D8" w14:textId="0A92C4D1" w:rsidR="009E56C1" w:rsidRDefault="00281351" w:rsidP="00A153C7">
      <w:pPr>
        <w:ind w:left="708" w:hanging="708"/>
        <w:rPr>
          <w:rFonts w:cs="Times New Roman"/>
          <w:i/>
          <w:szCs w:val="24"/>
        </w:rPr>
      </w:pPr>
      <w:r>
        <w:rPr>
          <w:rFonts w:cs="Times New Roman"/>
          <w:i/>
          <w:szCs w:val="24"/>
        </w:rPr>
        <w:t xml:space="preserve">     </w:t>
      </w:r>
      <w:r w:rsidR="009E56C1" w:rsidRPr="00D26AB0">
        <w:rPr>
          <w:rFonts w:cs="Times New Roman"/>
          <w:i/>
          <w:szCs w:val="24"/>
        </w:rPr>
        <w:t xml:space="preserve">Guzmán, R., &amp; Pereda, A. (2018). </w:t>
      </w:r>
      <w:r w:rsidR="009E56C1" w:rsidRPr="00D26AB0">
        <w:rPr>
          <w:rFonts w:cs="Times New Roman"/>
          <w:szCs w:val="24"/>
        </w:rPr>
        <w:t>Habilidades del pensamiento y rendimiento académico en estudiantes universitarios de las carreras de Ingeniería y Arquitectura</w:t>
      </w:r>
      <w:r w:rsidR="009E56C1" w:rsidRPr="00D26AB0">
        <w:rPr>
          <w:rFonts w:cs="Times New Roman"/>
          <w:i/>
          <w:szCs w:val="24"/>
        </w:rPr>
        <w:t>. Revista de investigación en psicología, 21(1), 67-78.</w:t>
      </w:r>
    </w:p>
    <w:p w14:paraId="65EBF759" w14:textId="7C740E48" w:rsidR="009E56C1" w:rsidRDefault="00281351" w:rsidP="00A153C7">
      <w:pPr>
        <w:ind w:left="708" w:hanging="708"/>
        <w:rPr>
          <w:rFonts w:cs="Times New Roman"/>
          <w:i/>
          <w:szCs w:val="24"/>
        </w:rPr>
      </w:pPr>
      <w:r>
        <w:rPr>
          <w:rFonts w:cs="Times New Roman"/>
          <w:szCs w:val="24"/>
        </w:rPr>
        <w:t xml:space="preserve">     </w:t>
      </w:r>
      <w:r w:rsidR="009E56C1" w:rsidRPr="00D26AB0">
        <w:rPr>
          <w:rFonts w:cs="Times New Roman"/>
          <w:szCs w:val="24"/>
        </w:rPr>
        <w:t xml:space="preserve">Hernández, A &amp; Alvarado, M. (2002). Evaluación de Habilidades de Pensamiento. </w:t>
      </w:r>
      <w:r w:rsidR="009E56C1" w:rsidRPr="00D26AB0">
        <w:rPr>
          <w:rFonts w:cs="Times New Roman"/>
          <w:i/>
          <w:szCs w:val="24"/>
        </w:rPr>
        <w:t>Instituto Tecnológico de Chihuahua</w:t>
      </w:r>
    </w:p>
    <w:p w14:paraId="287CF00B" w14:textId="5D02179D" w:rsidR="009E56C1" w:rsidRDefault="00281351" w:rsidP="00A153C7">
      <w:pPr>
        <w:ind w:left="708" w:hanging="708"/>
        <w:rPr>
          <w:rFonts w:cs="Times New Roman"/>
          <w:szCs w:val="24"/>
        </w:rPr>
      </w:pPr>
      <w:r>
        <w:rPr>
          <w:rFonts w:cs="Times New Roman"/>
          <w:szCs w:val="24"/>
        </w:rPr>
        <w:t xml:space="preserve">     </w:t>
      </w:r>
      <w:r w:rsidR="009E56C1" w:rsidRPr="00D26AB0">
        <w:rPr>
          <w:rFonts w:cs="Times New Roman"/>
          <w:szCs w:val="24"/>
        </w:rPr>
        <w:t>Hernández, R., Fernández, C., &amp; Baptista, M.  (2014). METODOLOGÍA de la investigación (sexta edición.). New York, Estados Unidos: McGraw-Hill Education.</w:t>
      </w:r>
    </w:p>
    <w:p w14:paraId="5C11A040" w14:textId="4AA5B3E9" w:rsidR="009E56C1" w:rsidRDefault="00281351" w:rsidP="00A153C7">
      <w:pPr>
        <w:ind w:left="708" w:hanging="708"/>
        <w:rPr>
          <w:rFonts w:cs="Times New Roman"/>
          <w:szCs w:val="24"/>
        </w:rPr>
      </w:pPr>
      <w:r>
        <w:rPr>
          <w:rFonts w:cs="Times New Roman"/>
          <w:szCs w:val="24"/>
        </w:rPr>
        <w:t xml:space="preserve">     </w:t>
      </w:r>
      <w:r w:rsidR="009E56C1" w:rsidRPr="00D26AB0">
        <w:rPr>
          <w:rFonts w:cs="Times New Roman"/>
          <w:szCs w:val="24"/>
        </w:rPr>
        <w:t>Hernández, R., Fernández, C., &amp; Baptista, P. (2006). </w:t>
      </w:r>
      <w:r w:rsidR="009E56C1" w:rsidRPr="00D26AB0">
        <w:rPr>
          <w:rFonts w:cs="Times New Roman"/>
          <w:i/>
          <w:iCs/>
          <w:szCs w:val="24"/>
        </w:rPr>
        <w:t>Metodología de la investigación</w:t>
      </w:r>
      <w:r w:rsidR="009E56C1" w:rsidRPr="00D26AB0">
        <w:rPr>
          <w:rFonts w:cs="Times New Roman"/>
          <w:szCs w:val="24"/>
        </w:rPr>
        <w:t> (cuarta edición, Vol. (8). McGraw-Hili-Interamericana.</w:t>
      </w:r>
    </w:p>
    <w:p w14:paraId="2B3D9151" w14:textId="2BA25681" w:rsidR="009E56C1" w:rsidRDefault="00281351" w:rsidP="00A153C7">
      <w:pPr>
        <w:ind w:left="708" w:hanging="708"/>
      </w:pPr>
      <w:r>
        <w:t xml:space="preserve">     </w:t>
      </w:r>
      <w:r w:rsidR="009E56C1" w:rsidRPr="00D26AB0">
        <w:t>Hernández, Fernández y Baptista (​2006). Marco metodológico, capitulo III urbe</w:t>
      </w:r>
    </w:p>
    <w:p w14:paraId="73FC90A3" w14:textId="221F972D" w:rsidR="009E56C1" w:rsidRDefault="00281351" w:rsidP="00A153C7">
      <w:pPr>
        <w:ind w:left="708" w:hanging="708"/>
        <w:rPr>
          <w:rFonts w:cs="Times New Roman"/>
          <w:i/>
          <w:szCs w:val="24"/>
        </w:rPr>
      </w:pPr>
      <w:r>
        <w:rPr>
          <w:rFonts w:cs="Times New Roman"/>
          <w:szCs w:val="24"/>
        </w:rPr>
        <w:t xml:space="preserve">     </w:t>
      </w:r>
      <w:r w:rsidR="009E56C1" w:rsidRPr="00D26AB0">
        <w:rPr>
          <w:rFonts w:cs="Times New Roman"/>
          <w:szCs w:val="24"/>
        </w:rPr>
        <w:t xml:space="preserve">Institución educativa Leónidas Acuña. (2019) </w:t>
      </w:r>
      <w:r w:rsidR="009E56C1" w:rsidRPr="00D26AB0">
        <w:rPr>
          <w:rFonts w:cs="Times New Roman"/>
          <w:i/>
          <w:szCs w:val="24"/>
        </w:rPr>
        <w:t>Sistema institucional de evaluación de los estudiantes</w:t>
      </w:r>
      <w:r>
        <w:rPr>
          <w:rFonts w:cs="Times New Roman"/>
          <w:i/>
          <w:szCs w:val="24"/>
        </w:rPr>
        <w:t>.</w:t>
      </w:r>
    </w:p>
    <w:p w14:paraId="3B45B09B" w14:textId="56EAF58F" w:rsidR="009E56C1" w:rsidRDefault="003A41E1" w:rsidP="00A153C7">
      <w:pPr>
        <w:ind w:left="708" w:hanging="708"/>
        <w:rPr>
          <w:rFonts w:cs="Times New Roman"/>
          <w:i/>
          <w:szCs w:val="24"/>
        </w:rPr>
      </w:pPr>
      <w:r>
        <w:rPr>
          <w:rFonts w:cs="Times New Roman"/>
          <w:szCs w:val="24"/>
        </w:rPr>
        <w:t xml:space="preserve">     </w:t>
      </w:r>
      <w:r w:rsidR="009E56C1" w:rsidRPr="00D26AB0">
        <w:rPr>
          <w:rFonts w:cs="Times New Roman"/>
          <w:szCs w:val="24"/>
        </w:rPr>
        <w:t xml:space="preserve">Instituto Colombiano para la Evaluación de la Educación-ICFES (2019) </w:t>
      </w:r>
      <w:r w:rsidR="009E56C1" w:rsidRPr="00D26AB0">
        <w:rPr>
          <w:rFonts w:cs="Times New Roman"/>
          <w:i/>
          <w:szCs w:val="24"/>
        </w:rPr>
        <w:t>Informe nacional de resultados del Examen Saber 11º 2019.</w:t>
      </w:r>
    </w:p>
    <w:p w14:paraId="7B94F9A8" w14:textId="76D8D9F7" w:rsidR="009E56C1" w:rsidRDefault="003A41E1" w:rsidP="00A153C7">
      <w:pPr>
        <w:ind w:left="708" w:hanging="708"/>
        <w:rPr>
          <w:rFonts w:cs="Times New Roman"/>
          <w:szCs w:val="24"/>
        </w:rPr>
      </w:pPr>
      <w:r>
        <w:rPr>
          <w:rFonts w:cs="Times New Roman"/>
          <w:szCs w:val="24"/>
        </w:rPr>
        <w:lastRenderedPageBreak/>
        <w:t xml:space="preserve">     </w:t>
      </w:r>
      <w:r w:rsidR="009E56C1" w:rsidRPr="00D26AB0">
        <w:rPr>
          <w:rFonts w:cs="Times New Roman"/>
          <w:szCs w:val="24"/>
        </w:rPr>
        <w:t xml:space="preserve">Juárez, O. R. (2002). </w:t>
      </w:r>
      <w:r w:rsidR="009E56C1" w:rsidRPr="00D26AB0">
        <w:rPr>
          <w:rFonts w:cs="Times New Roman"/>
          <w:i/>
          <w:szCs w:val="24"/>
        </w:rPr>
        <w:t xml:space="preserve">Factores de riesgo para el consumo de tabaco en una población de adolescentes escolarizados </w:t>
      </w:r>
      <w:r w:rsidR="009E56C1" w:rsidRPr="00D26AB0">
        <w:rPr>
          <w:rFonts w:cs="Times New Roman"/>
          <w:szCs w:val="24"/>
        </w:rPr>
        <w:t>[Doctoral dissertation, Universidad nacional mayor de San Marcos].</w:t>
      </w:r>
    </w:p>
    <w:p w14:paraId="1D3A8996" w14:textId="36629DAF" w:rsidR="009E56C1" w:rsidRDefault="003A41E1" w:rsidP="00A153C7">
      <w:pPr>
        <w:ind w:left="708" w:hanging="708"/>
        <w:rPr>
          <w:rFonts w:cs="Times New Roman"/>
          <w:szCs w:val="24"/>
        </w:rPr>
      </w:pPr>
      <w:r>
        <w:rPr>
          <w:rFonts w:cs="Times New Roman"/>
          <w:szCs w:val="24"/>
        </w:rPr>
        <w:t xml:space="preserve">     </w:t>
      </w:r>
      <w:r w:rsidR="009E56C1" w:rsidRPr="00D26AB0">
        <w:rPr>
          <w:rFonts w:cs="Times New Roman"/>
          <w:szCs w:val="24"/>
        </w:rPr>
        <w:t xml:space="preserve">Jusino, R. (2003). Teoría y pedagogía del pensamiento crítico. </w:t>
      </w:r>
      <w:r w:rsidR="009E56C1" w:rsidRPr="00D26AB0">
        <w:rPr>
          <w:rFonts w:cs="Times New Roman"/>
          <w:i/>
          <w:szCs w:val="24"/>
        </w:rPr>
        <w:t xml:space="preserve">perspectiva psicológica. </w:t>
      </w:r>
      <w:r w:rsidR="009E56C1" w:rsidRPr="00D26AB0">
        <w:rPr>
          <w:rFonts w:cs="Times New Roman"/>
          <w:szCs w:val="24"/>
        </w:rPr>
        <w:t>vol. 3(4)</w:t>
      </w:r>
    </w:p>
    <w:p w14:paraId="69BCF42A" w14:textId="61FF6669" w:rsidR="009E56C1" w:rsidRDefault="003A41E1" w:rsidP="00A153C7">
      <w:pPr>
        <w:ind w:left="708" w:hanging="708"/>
        <w:rPr>
          <w:rFonts w:cs="Times New Roman"/>
          <w:szCs w:val="24"/>
        </w:rPr>
      </w:pPr>
      <w:r>
        <w:rPr>
          <w:rFonts w:cs="Times New Roman"/>
          <w:szCs w:val="24"/>
        </w:rPr>
        <w:t xml:space="preserve">     </w:t>
      </w:r>
      <w:r w:rsidR="009E56C1" w:rsidRPr="00D26AB0">
        <w:rPr>
          <w:rFonts w:cs="Times New Roman"/>
          <w:szCs w:val="24"/>
        </w:rPr>
        <w:t>León Quinto, L. N., &amp; Carpio Solórzano, M. A. (2018).</w:t>
      </w:r>
      <w:r w:rsidR="009E56C1" w:rsidRPr="00D26AB0">
        <w:rPr>
          <w:rFonts w:cs="Times New Roman"/>
          <w:i/>
          <w:szCs w:val="24"/>
        </w:rPr>
        <w:t xml:space="preserve"> Habilidades del pensamiento en el rendimiento escolar. Guía didáctica de actividades [</w:t>
      </w:r>
      <w:r w:rsidR="009E56C1" w:rsidRPr="00D26AB0">
        <w:rPr>
          <w:rFonts w:cs="Times New Roman"/>
          <w:szCs w:val="24"/>
        </w:rPr>
        <w:t>Tesis pregrado</w:t>
      </w:r>
      <w:r w:rsidR="009E56C1" w:rsidRPr="00D26AB0">
        <w:rPr>
          <w:rFonts w:cs="Times New Roman"/>
          <w:i/>
          <w:szCs w:val="24"/>
        </w:rPr>
        <w:t xml:space="preserve">, </w:t>
      </w:r>
      <w:r w:rsidR="009E56C1" w:rsidRPr="00D26AB0">
        <w:rPr>
          <w:rFonts w:cs="Times New Roman"/>
          <w:szCs w:val="24"/>
        </w:rPr>
        <w:t>Universidad de Guayaquil. Facultad de Filosofía, Letras y Ciencias de la Educación.].</w:t>
      </w:r>
    </w:p>
    <w:p w14:paraId="10EFE3B3" w14:textId="5A04B551" w:rsidR="009E56C1" w:rsidRDefault="003A41E1" w:rsidP="00A153C7">
      <w:pPr>
        <w:spacing w:before="120" w:after="120"/>
        <w:ind w:left="708" w:hanging="708"/>
        <w:rPr>
          <w:rFonts w:cs="Times New Roman"/>
          <w:szCs w:val="24"/>
        </w:rPr>
      </w:pPr>
      <w:r>
        <w:rPr>
          <w:rFonts w:cs="Times New Roman"/>
          <w:szCs w:val="24"/>
        </w:rPr>
        <w:t xml:space="preserve">     </w:t>
      </w:r>
      <w:r w:rsidR="009E56C1" w:rsidRPr="00D26AB0">
        <w:rPr>
          <w:rFonts w:cs="Times New Roman"/>
          <w:szCs w:val="24"/>
        </w:rPr>
        <w:t>Ley 115 Diario oficial No. República de Colombia 41.214 del 8 de 1994</w:t>
      </w:r>
    </w:p>
    <w:p w14:paraId="5DFF07D7" w14:textId="7033A65D" w:rsidR="009E56C1" w:rsidRDefault="003A41E1" w:rsidP="00A153C7">
      <w:pPr>
        <w:ind w:left="708" w:hanging="708"/>
        <w:rPr>
          <w:rFonts w:cs="Times New Roman"/>
          <w:szCs w:val="24"/>
        </w:rPr>
      </w:pPr>
      <w:r>
        <w:rPr>
          <w:rFonts w:cs="Times New Roman"/>
          <w:szCs w:val="24"/>
        </w:rPr>
        <w:t xml:space="preserve">     </w:t>
      </w:r>
      <w:r w:rsidR="009E56C1" w:rsidRPr="00D26AB0">
        <w:rPr>
          <w:rFonts w:cs="Times New Roman"/>
          <w:szCs w:val="24"/>
        </w:rPr>
        <w:t xml:space="preserve">Lojano Alvarado, A. D. (2017). </w:t>
      </w:r>
      <w:r w:rsidR="009E56C1" w:rsidRPr="00D26AB0">
        <w:rPr>
          <w:rFonts w:cs="Times New Roman"/>
          <w:i/>
          <w:szCs w:val="24"/>
        </w:rPr>
        <w:t>Cómo influye la autoestima en el rendimiento académico de los estudiantes de tercer año de educación básica de la escuela Fiscomisional Cuenca en el área de Matemáticas, en el periodo 2015-2016</w:t>
      </w:r>
      <w:r w:rsidR="009E56C1" w:rsidRPr="00D26AB0">
        <w:rPr>
          <w:rFonts w:cs="Times New Roman"/>
          <w:szCs w:val="24"/>
        </w:rPr>
        <w:t>[Tesis pregrado, Universidad Politécnica salesiana sede Cuenca].</w:t>
      </w:r>
    </w:p>
    <w:p w14:paraId="1BDCBDB1" w14:textId="0086C28D" w:rsidR="009E56C1" w:rsidRDefault="003A41E1" w:rsidP="00A153C7">
      <w:pPr>
        <w:ind w:left="708" w:hanging="708"/>
        <w:rPr>
          <w:rFonts w:cs="Times New Roman"/>
          <w:i/>
          <w:szCs w:val="24"/>
        </w:rPr>
      </w:pPr>
      <w:r>
        <w:rPr>
          <w:rFonts w:cs="Times New Roman"/>
          <w:szCs w:val="24"/>
        </w:rPr>
        <w:t xml:space="preserve">     </w:t>
      </w:r>
      <w:r w:rsidR="009E56C1" w:rsidRPr="00D26AB0">
        <w:rPr>
          <w:rFonts w:cs="Times New Roman"/>
          <w:szCs w:val="24"/>
        </w:rPr>
        <w:t xml:space="preserve">López Aymes, G. (2012). Pensamiento crítico en el aula. </w:t>
      </w:r>
      <w:r w:rsidR="009E56C1" w:rsidRPr="00D26AB0">
        <w:rPr>
          <w:rFonts w:cs="Times New Roman"/>
          <w:i/>
          <w:szCs w:val="24"/>
        </w:rPr>
        <w:t>Docencia e Investigación, (22),41-60</w:t>
      </w:r>
    </w:p>
    <w:p w14:paraId="7E65E911" w14:textId="6ED8732B" w:rsidR="009E56C1" w:rsidRDefault="003A41E1" w:rsidP="00A153C7">
      <w:pPr>
        <w:spacing w:before="120" w:after="120"/>
        <w:ind w:left="708" w:hanging="708"/>
        <w:rPr>
          <w:rFonts w:cs="Times New Roman"/>
          <w:szCs w:val="24"/>
        </w:rPr>
      </w:pPr>
      <w:r>
        <w:rPr>
          <w:rFonts w:cs="Times New Roman"/>
          <w:szCs w:val="24"/>
        </w:rPr>
        <w:t xml:space="preserve">     </w:t>
      </w:r>
      <w:r w:rsidR="009E56C1" w:rsidRPr="00D26AB0">
        <w:rPr>
          <w:rFonts w:cs="Times New Roman"/>
          <w:szCs w:val="24"/>
        </w:rPr>
        <w:t>López, P. L. (2004). Población muestra y muestreo</w:t>
      </w:r>
      <w:r w:rsidR="009E56C1" w:rsidRPr="00D26AB0">
        <w:rPr>
          <w:rFonts w:cs="Times New Roman"/>
          <w:i/>
          <w:iCs/>
          <w:szCs w:val="24"/>
        </w:rPr>
        <w:t>. Punto cero</w:t>
      </w:r>
      <w:r w:rsidR="009E56C1" w:rsidRPr="00D26AB0">
        <w:rPr>
          <w:rFonts w:cs="Times New Roman"/>
          <w:szCs w:val="24"/>
        </w:rPr>
        <w:t>, 9(08), 69-74.</w:t>
      </w:r>
    </w:p>
    <w:p w14:paraId="26AB331A" w14:textId="08A2E844" w:rsidR="009E56C1" w:rsidRDefault="003A41E1" w:rsidP="00A153C7">
      <w:pPr>
        <w:ind w:left="708" w:hanging="708"/>
        <w:rPr>
          <w:rFonts w:cs="Times New Roman"/>
          <w:szCs w:val="24"/>
        </w:rPr>
      </w:pPr>
      <w:r>
        <w:rPr>
          <w:rFonts w:cs="Times New Roman"/>
          <w:szCs w:val="24"/>
        </w:rPr>
        <w:t xml:space="preserve">     </w:t>
      </w:r>
      <w:r w:rsidR="009E56C1" w:rsidRPr="00D26AB0">
        <w:rPr>
          <w:rFonts w:cs="Times New Roman"/>
          <w:szCs w:val="24"/>
        </w:rPr>
        <w:t xml:space="preserve">Machaca Araque, N. (2015) </w:t>
      </w:r>
      <w:r w:rsidR="009E56C1" w:rsidRPr="00D26AB0">
        <w:rPr>
          <w:rFonts w:cs="Times New Roman"/>
          <w:i/>
          <w:szCs w:val="24"/>
        </w:rPr>
        <w:t>La cruz categorial como técnica para desarrollar el pensamiento crítico en los estudiantes de la facultad de ciencias de la educación de la Universidad Nacional del Alti Plano - Puno, 2015</w:t>
      </w:r>
      <w:r w:rsidR="009E56C1" w:rsidRPr="00D26AB0">
        <w:rPr>
          <w:rFonts w:cs="Times New Roman"/>
          <w:szCs w:val="24"/>
        </w:rPr>
        <w:t>[Tesis doctoral, Universidad. Nacional De Educación Enrique Guzmán y Valle]</w:t>
      </w:r>
    </w:p>
    <w:p w14:paraId="10D44517" w14:textId="75CF87EC" w:rsidR="009E56C1" w:rsidRDefault="003A41E1" w:rsidP="00A153C7">
      <w:pPr>
        <w:ind w:left="708" w:hanging="708"/>
        <w:rPr>
          <w:rFonts w:cs="Times New Roman"/>
          <w:szCs w:val="24"/>
          <w:lang w:val="es-ES"/>
        </w:rPr>
      </w:pPr>
      <w:r>
        <w:rPr>
          <w:rFonts w:cs="Times New Roman"/>
          <w:szCs w:val="24"/>
        </w:rPr>
        <w:t xml:space="preserve">     </w:t>
      </w:r>
      <w:r w:rsidR="009E56C1" w:rsidRPr="00D26AB0">
        <w:rPr>
          <w:rFonts w:cs="Times New Roman"/>
          <w:szCs w:val="24"/>
        </w:rPr>
        <w:t xml:space="preserve">Montoya, J. (2007). </w:t>
      </w:r>
      <w:bookmarkStart w:id="254" w:name="_Hlk39572014"/>
      <w:r w:rsidR="009E56C1" w:rsidRPr="00D26AB0">
        <w:rPr>
          <w:rFonts w:cs="Times New Roman"/>
          <w:szCs w:val="24"/>
        </w:rPr>
        <w:t xml:space="preserve">Acercamiento al desarrollo del pensamiento crítico, un reto para la educación actual. </w:t>
      </w:r>
      <w:bookmarkEnd w:id="254"/>
      <w:r w:rsidR="009E56C1" w:rsidRPr="00D26AB0">
        <w:rPr>
          <w:rFonts w:cs="Times New Roman"/>
          <w:i/>
          <w:iCs/>
          <w:szCs w:val="24"/>
          <w:lang w:val="es-ES"/>
        </w:rPr>
        <w:t>Revista de Docencia Universitaria</w:t>
      </w:r>
      <w:r w:rsidR="009E56C1" w:rsidRPr="00D26AB0">
        <w:rPr>
          <w:rFonts w:cs="Times New Roman"/>
          <w:szCs w:val="24"/>
          <w:lang w:val="es-ES"/>
        </w:rPr>
        <w:t xml:space="preserve">. </w:t>
      </w:r>
    </w:p>
    <w:p w14:paraId="3A6B3243" w14:textId="4A7D7B16" w:rsidR="009E56C1" w:rsidRDefault="003A41E1" w:rsidP="00A153C7">
      <w:pPr>
        <w:ind w:left="708" w:hanging="708"/>
        <w:rPr>
          <w:rFonts w:cs="Times New Roman"/>
          <w:szCs w:val="24"/>
        </w:rPr>
      </w:pPr>
      <w:r>
        <w:rPr>
          <w:rFonts w:cs="Times New Roman"/>
          <w:szCs w:val="24"/>
        </w:rPr>
        <w:lastRenderedPageBreak/>
        <w:t xml:space="preserve">     </w:t>
      </w:r>
      <w:r w:rsidR="009E56C1" w:rsidRPr="00D26AB0">
        <w:rPr>
          <w:rFonts w:cs="Times New Roman"/>
          <w:szCs w:val="24"/>
        </w:rPr>
        <w:t xml:space="preserve">Navarro, R. E. (2003). El rendimiento académico: concepto, investigación y desarrollo. REICE. </w:t>
      </w:r>
      <w:r w:rsidR="009E56C1" w:rsidRPr="00D26AB0">
        <w:rPr>
          <w:rFonts w:cs="Times New Roman"/>
          <w:i/>
          <w:iCs/>
          <w:szCs w:val="24"/>
        </w:rPr>
        <w:t>Revista Iberoamericana sobre Calidad, Eficacia y Cambio en Educación,</w:t>
      </w:r>
      <w:r w:rsidR="009E56C1" w:rsidRPr="00D26AB0">
        <w:rPr>
          <w:rFonts w:cs="Times New Roman"/>
          <w:szCs w:val="24"/>
        </w:rPr>
        <w:t>1(2),0.</w:t>
      </w:r>
    </w:p>
    <w:p w14:paraId="3D7402F1" w14:textId="31CD6D9A" w:rsidR="009E56C1" w:rsidRDefault="003A41E1" w:rsidP="00A153C7">
      <w:pPr>
        <w:ind w:left="708" w:hanging="708"/>
        <w:rPr>
          <w:rFonts w:cs="Times New Roman"/>
          <w:szCs w:val="24"/>
        </w:rPr>
      </w:pPr>
      <w:r>
        <w:rPr>
          <w:rFonts w:cs="Times New Roman"/>
          <w:szCs w:val="24"/>
        </w:rPr>
        <w:t xml:space="preserve">     </w:t>
      </w:r>
      <w:r w:rsidR="009E56C1" w:rsidRPr="00D26AB0">
        <w:rPr>
          <w:rFonts w:cs="Times New Roman"/>
          <w:szCs w:val="24"/>
        </w:rPr>
        <w:t xml:space="preserve">Núñez, A &amp; Olivares. (2017, octubre). El desarrollo del pensamiento crítico en estudiantes universitarios por medio del Aprendizaje Basado en Problemas. </w:t>
      </w:r>
      <w:r w:rsidR="009E56C1" w:rsidRPr="00D26AB0">
        <w:rPr>
          <w:rFonts w:cs="Times New Roman"/>
          <w:i/>
          <w:szCs w:val="24"/>
        </w:rPr>
        <w:t>Rev. iberoam. educ,</w:t>
      </w:r>
      <w:r w:rsidR="009E56C1" w:rsidRPr="00D26AB0">
        <w:rPr>
          <w:rFonts w:cs="Times New Roman"/>
          <w:szCs w:val="24"/>
        </w:rPr>
        <w:t xml:space="preserve"> 8(23).</w:t>
      </w:r>
    </w:p>
    <w:p w14:paraId="26A19FC9" w14:textId="115888D0" w:rsidR="009E56C1" w:rsidRDefault="003A41E1" w:rsidP="00A153C7">
      <w:pPr>
        <w:pStyle w:val="Sinespaciado"/>
        <w:spacing w:line="480" w:lineRule="auto"/>
        <w:ind w:left="708" w:hanging="708"/>
        <w:rPr>
          <w:rStyle w:val="Hipervnculo"/>
          <w:rFonts w:cs="Times New Roman"/>
          <w:color w:val="auto"/>
          <w:szCs w:val="24"/>
          <w:u w:val="none"/>
        </w:rPr>
      </w:pPr>
      <w:r>
        <w:rPr>
          <w:rFonts w:cs="Times New Roman"/>
          <w:szCs w:val="24"/>
        </w:rPr>
        <w:t xml:space="preserve">     </w:t>
      </w:r>
      <w:r w:rsidR="009E56C1" w:rsidRPr="00D26AB0">
        <w:rPr>
          <w:rFonts w:cs="Times New Roman"/>
          <w:szCs w:val="24"/>
        </w:rPr>
        <w:t xml:space="preserve">Olmeda, J. (2011). Funciones de la Educación Secundaria en la sociedad actual. </w:t>
      </w:r>
      <w:r w:rsidR="009E56C1" w:rsidRPr="00D26AB0">
        <w:rPr>
          <w:rFonts w:cs="Times New Roman"/>
          <w:i/>
          <w:iCs/>
          <w:szCs w:val="24"/>
        </w:rPr>
        <w:t>Edetania. Estudios y propuestas socioeducativas,</w:t>
      </w:r>
      <w:r w:rsidR="009E56C1" w:rsidRPr="00D26AB0">
        <w:rPr>
          <w:rFonts w:cs="Times New Roman"/>
          <w:szCs w:val="24"/>
        </w:rPr>
        <w:t xml:space="preserve"> (39), 27-41.Recuperado de </w:t>
      </w:r>
      <w:hyperlink r:id="rId27" w:history="1">
        <w:r w:rsidR="009E56C1" w:rsidRPr="00D26AB0">
          <w:rPr>
            <w:rStyle w:val="Hipervnculo"/>
            <w:rFonts w:cs="Times New Roman"/>
            <w:color w:val="auto"/>
            <w:szCs w:val="24"/>
            <w:u w:val="none"/>
          </w:rPr>
          <w:t>https://revistas.ucv.es/index.php/Edetania/article/view/281/244</w:t>
        </w:r>
      </w:hyperlink>
      <w:r w:rsidR="009E56C1" w:rsidRPr="00D26AB0">
        <w:rPr>
          <w:rStyle w:val="Hipervnculo"/>
          <w:rFonts w:cs="Times New Roman"/>
          <w:color w:val="auto"/>
          <w:szCs w:val="24"/>
          <w:u w:val="none"/>
        </w:rPr>
        <w:t>.</w:t>
      </w:r>
    </w:p>
    <w:p w14:paraId="217B9965" w14:textId="79BC1333" w:rsidR="009E56C1" w:rsidRDefault="003A41E1" w:rsidP="00A153C7">
      <w:pPr>
        <w:pStyle w:val="Sinespaciado"/>
        <w:spacing w:line="480" w:lineRule="auto"/>
        <w:ind w:left="708" w:hanging="708"/>
        <w:rPr>
          <w:rFonts w:cs="Times New Roman"/>
          <w:szCs w:val="24"/>
        </w:rPr>
      </w:pPr>
      <w:r>
        <w:rPr>
          <w:rFonts w:cs="Times New Roman"/>
          <w:szCs w:val="24"/>
        </w:rPr>
        <w:t xml:space="preserve">     </w:t>
      </w:r>
      <w:r w:rsidR="009E56C1" w:rsidRPr="00D26AB0">
        <w:rPr>
          <w:rFonts w:cs="Times New Roman"/>
          <w:szCs w:val="24"/>
        </w:rPr>
        <w:t xml:space="preserve">Osorio, L. (2018). </w:t>
      </w:r>
      <w:r w:rsidR="009E56C1" w:rsidRPr="00D26AB0">
        <w:rPr>
          <w:rFonts w:cs="Times New Roman"/>
          <w:i/>
          <w:szCs w:val="24"/>
        </w:rPr>
        <w:t>Desarrollo de habilidades de pensamiento (observación, clasificación, descripción) a partir de la implementación de una propuesta pedagógica</w:t>
      </w:r>
      <w:r>
        <w:rPr>
          <w:rFonts w:cs="Times New Roman"/>
          <w:i/>
          <w:szCs w:val="24"/>
        </w:rPr>
        <w:t xml:space="preserve"> </w:t>
      </w:r>
      <w:r w:rsidR="009E56C1" w:rsidRPr="00D26AB0">
        <w:rPr>
          <w:rFonts w:cs="Times New Roman"/>
          <w:i/>
          <w:szCs w:val="24"/>
        </w:rPr>
        <w:t>PENSANDHOTE dirigida a población con trastorno del espectro autista.</w:t>
      </w:r>
      <w:r w:rsidR="009E56C1" w:rsidRPr="00D26AB0">
        <w:rPr>
          <w:rFonts w:cs="Times New Roman"/>
          <w:szCs w:val="24"/>
        </w:rPr>
        <w:t xml:space="preserve"> [tesis de pregrado, Universidad de Antioquia. Medellín-Colombia.]repositorio institucional UDEA. </w:t>
      </w:r>
      <w:r w:rsidR="009E56C1" w:rsidRPr="004D1440">
        <w:rPr>
          <w:rFonts w:cs="Times New Roman"/>
          <w:szCs w:val="24"/>
        </w:rPr>
        <w:t>http://bibliotecadigital.udea.edu.co/handle/10495/9479</w:t>
      </w:r>
    </w:p>
    <w:p w14:paraId="1DB87416" w14:textId="45B3EF92" w:rsidR="009E56C1" w:rsidRDefault="003A41E1" w:rsidP="00A153C7">
      <w:pPr>
        <w:ind w:left="708" w:hanging="708"/>
        <w:rPr>
          <w:rFonts w:cs="Times New Roman"/>
          <w:i/>
          <w:szCs w:val="24"/>
        </w:rPr>
      </w:pPr>
      <w:r>
        <w:rPr>
          <w:rFonts w:cs="Times New Roman"/>
          <w:szCs w:val="24"/>
        </w:rPr>
        <w:t xml:space="preserve">     </w:t>
      </w:r>
      <w:r w:rsidR="009E56C1" w:rsidRPr="00D26AB0">
        <w:rPr>
          <w:rFonts w:cs="Times New Roman"/>
          <w:szCs w:val="24"/>
        </w:rPr>
        <w:t xml:space="preserve">Palacios, R. M. (2006). Investigación cualitativa y cuantitativa Diferencias y limitaciones. </w:t>
      </w:r>
      <w:r w:rsidR="009E56C1" w:rsidRPr="00D26AB0">
        <w:rPr>
          <w:rFonts w:cs="Times New Roman"/>
          <w:i/>
          <w:szCs w:val="24"/>
        </w:rPr>
        <w:t>PIURA PERU.</w:t>
      </w:r>
    </w:p>
    <w:p w14:paraId="484A32E7" w14:textId="40D75CA7" w:rsidR="009E56C1" w:rsidRDefault="003A41E1" w:rsidP="00A153C7">
      <w:pPr>
        <w:ind w:left="708" w:hanging="708"/>
        <w:rPr>
          <w:rFonts w:cs="Times New Roman"/>
          <w:szCs w:val="24"/>
        </w:rPr>
      </w:pPr>
      <w:r>
        <w:rPr>
          <w:rFonts w:cs="Times New Roman"/>
          <w:szCs w:val="24"/>
        </w:rPr>
        <w:t xml:space="preserve">     </w:t>
      </w:r>
      <w:r w:rsidR="009E56C1" w:rsidRPr="00806F22">
        <w:rPr>
          <w:rFonts w:cs="Times New Roman"/>
          <w:szCs w:val="24"/>
        </w:rPr>
        <w:t xml:space="preserve">Paneque, J.R. (1998) </w:t>
      </w:r>
      <w:r w:rsidR="009E56C1" w:rsidRPr="00806F22">
        <w:rPr>
          <w:rFonts w:cs="Times New Roman"/>
          <w:i/>
          <w:szCs w:val="24"/>
        </w:rPr>
        <w:t>Metodología de la investigación elementos básicos para la investigación clínica.</w:t>
      </w:r>
      <w:r w:rsidR="009E56C1" w:rsidRPr="00806F22">
        <w:rPr>
          <w:rFonts w:cs="Times New Roman"/>
          <w:szCs w:val="24"/>
        </w:rPr>
        <w:t xml:space="preserve"> Editorial Ciencias Médicas, La Habana.</w:t>
      </w:r>
    </w:p>
    <w:p w14:paraId="618FA99F" w14:textId="1D01A567" w:rsidR="009E56C1" w:rsidRDefault="003A41E1" w:rsidP="00A153C7">
      <w:pPr>
        <w:ind w:left="708" w:hanging="708"/>
        <w:rPr>
          <w:rFonts w:cs="Times New Roman"/>
          <w:i/>
          <w:szCs w:val="24"/>
        </w:rPr>
      </w:pPr>
      <w:r>
        <w:rPr>
          <w:rFonts w:cs="Times New Roman"/>
          <w:szCs w:val="24"/>
        </w:rPr>
        <w:t xml:space="preserve">     </w:t>
      </w:r>
      <w:r w:rsidR="009E56C1" w:rsidRPr="00D26AB0">
        <w:rPr>
          <w:rFonts w:cs="Times New Roman"/>
          <w:szCs w:val="24"/>
        </w:rPr>
        <w:t xml:space="preserve">Paredes, A., &amp; </w:t>
      </w:r>
      <w:r w:rsidR="009E56C1" w:rsidRPr="00D26AB0">
        <w:rPr>
          <w:rFonts w:cs="Times New Roman"/>
          <w:i/>
          <w:szCs w:val="24"/>
        </w:rPr>
        <w:t>Zamora</w:t>
      </w:r>
      <w:r w:rsidR="009E56C1" w:rsidRPr="00D26AB0">
        <w:rPr>
          <w:rFonts w:cs="Times New Roman"/>
          <w:szCs w:val="24"/>
        </w:rPr>
        <w:t>, T. A. C. (2019).</w:t>
      </w:r>
      <w:r w:rsidR="009E56C1" w:rsidRPr="00D26AB0">
        <w:rPr>
          <w:rFonts w:cs="Times New Roman"/>
          <w:i/>
          <w:szCs w:val="24"/>
        </w:rPr>
        <w:t xml:space="preserve"> </w:t>
      </w:r>
      <w:r w:rsidR="009E56C1" w:rsidRPr="00D26AB0">
        <w:rPr>
          <w:rFonts w:cs="Times New Roman"/>
          <w:szCs w:val="24"/>
        </w:rPr>
        <w:t>Desarrollo de las habilidades del pensamiento en estudiantes de Tercer Año de Bachillerato de la Unidad Educativa" Amelia Gallegos Díaz"-Riobamba.:</w:t>
      </w:r>
      <w:r w:rsidR="009E56C1" w:rsidRPr="00D26AB0">
        <w:rPr>
          <w:rFonts w:cs="Times New Roman"/>
          <w:i/>
          <w:szCs w:val="24"/>
        </w:rPr>
        <w:t xml:space="preserve"> Revista</w:t>
      </w:r>
      <w:r w:rsidR="009E56C1" w:rsidRPr="00D26AB0">
        <w:rPr>
          <w:rFonts w:cs="Times New Roman"/>
          <w:szCs w:val="24"/>
        </w:rPr>
        <w:t xml:space="preserve"> </w:t>
      </w:r>
      <w:r w:rsidR="009E56C1" w:rsidRPr="00D26AB0">
        <w:rPr>
          <w:rFonts w:cs="Times New Roman"/>
          <w:i/>
          <w:szCs w:val="24"/>
        </w:rPr>
        <w:t>Killkana sociales, 3(2), 1-6.</w:t>
      </w:r>
    </w:p>
    <w:p w14:paraId="5F6B3391" w14:textId="77777777" w:rsidR="009E56C1" w:rsidRDefault="009E56C1" w:rsidP="00A153C7">
      <w:pPr>
        <w:ind w:left="708" w:hanging="708"/>
        <w:rPr>
          <w:rFonts w:cs="Times New Roman"/>
          <w:i/>
          <w:szCs w:val="24"/>
        </w:rPr>
      </w:pPr>
      <w:r w:rsidRPr="00D26AB0">
        <w:rPr>
          <w:rFonts w:cs="Times New Roman"/>
          <w:i/>
          <w:szCs w:val="24"/>
        </w:rPr>
        <w:t xml:space="preserve"> Perspectiva Educacional, 55(1), 94-113.</w:t>
      </w:r>
    </w:p>
    <w:p w14:paraId="2EA636B7" w14:textId="207A6276" w:rsidR="009E56C1" w:rsidRDefault="003A41E1" w:rsidP="00A153C7">
      <w:pPr>
        <w:ind w:left="708" w:hanging="708"/>
        <w:rPr>
          <w:rFonts w:cs="Times New Roman"/>
          <w:szCs w:val="24"/>
        </w:rPr>
      </w:pPr>
      <w:r>
        <w:rPr>
          <w:rFonts w:cs="Times New Roman"/>
          <w:szCs w:val="24"/>
        </w:rPr>
        <w:t xml:space="preserve">     </w:t>
      </w:r>
      <w:r w:rsidR="009E56C1" w:rsidRPr="00D26AB0">
        <w:rPr>
          <w:rFonts w:cs="Times New Roman"/>
          <w:szCs w:val="24"/>
        </w:rPr>
        <w:t xml:space="preserve">Redondo, M, &amp; Jiménez, L. (2020). Autoconcepto y rendimiento académico en estudiantes de secundaria en la ciudad de Valledupar-Colombia. </w:t>
      </w:r>
      <w:r w:rsidR="009E56C1" w:rsidRPr="00D26AB0">
        <w:rPr>
          <w:rFonts w:cs="Times New Roman"/>
          <w:i/>
          <w:iCs/>
          <w:szCs w:val="24"/>
        </w:rPr>
        <w:t>Revista Espacios</w:t>
      </w:r>
      <w:r w:rsidR="009E56C1" w:rsidRPr="00D26AB0">
        <w:rPr>
          <w:rFonts w:cs="Times New Roman"/>
          <w:szCs w:val="24"/>
        </w:rPr>
        <w:t>, 41(09).</w:t>
      </w:r>
    </w:p>
    <w:p w14:paraId="398DD9AE" w14:textId="1C43B252" w:rsidR="009E56C1" w:rsidRDefault="003A41E1" w:rsidP="00A153C7">
      <w:pPr>
        <w:ind w:left="708" w:hanging="708"/>
        <w:rPr>
          <w:rFonts w:cs="Times New Roman"/>
          <w:szCs w:val="24"/>
        </w:rPr>
      </w:pPr>
      <w:r>
        <w:rPr>
          <w:rFonts w:cs="Times New Roman"/>
          <w:szCs w:val="24"/>
        </w:rPr>
        <w:lastRenderedPageBreak/>
        <w:t xml:space="preserve">     </w:t>
      </w:r>
      <w:r w:rsidR="009E56C1" w:rsidRPr="00D26AB0">
        <w:rPr>
          <w:rFonts w:cs="Times New Roman"/>
          <w:szCs w:val="24"/>
        </w:rPr>
        <w:t>Relat, J. M. (2010). Introducción a la investigación básica.</w:t>
      </w:r>
      <w:r w:rsidR="009E56C1">
        <w:rPr>
          <w:rFonts w:cs="Times New Roman"/>
          <w:i/>
          <w:szCs w:val="24"/>
        </w:rPr>
        <w:t xml:space="preserve"> Centro de investigació</w:t>
      </w:r>
      <w:r w:rsidR="009E56C1" w:rsidRPr="00D26AB0">
        <w:rPr>
          <w:rFonts w:cs="Times New Roman"/>
          <w:i/>
          <w:szCs w:val="24"/>
        </w:rPr>
        <w:t xml:space="preserve">n biométrica, Vol </w:t>
      </w:r>
      <w:r w:rsidR="009E56C1" w:rsidRPr="00D26AB0">
        <w:rPr>
          <w:rFonts w:cs="Times New Roman"/>
          <w:szCs w:val="24"/>
        </w:rPr>
        <w:t>33(3) 22-227.</w:t>
      </w:r>
    </w:p>
    <w:p w14:paraId="11E4C1D4" w14:textId="57AB1651" w:rsidR="009E56C1" w:rsidRPr="00111992" w:rsidRDefault="003A41E1" w:rsidP="00A153C7">
      <w:pPr>
        <w:ind w:firstLine="0"/>
      </w:pPr>
      <w:r>
        <w:rPr>
          <w:rFonts w:cs="Times New Roman"/>
          <w:szCs w:val="24"/>
        </w:rPr>
        <w:t xml:space="preserve">     </w:t>
      </w:r>
      <w:r w:rsidR="009E56C1">
        <w:rPr>
          <w:rFonts w:cs="Times New Roman"/>
          <w:szCs w:val="24"/>
        </w:rPr>
        <w:t>Resolución005. (2021</w:t>
      </w:r>
      <w:r>
        <w:rPr>
          <w:rFonts w:cs="Times New Roman"/>
          <w:szCs w:val="24"/>
        </w:rPr>
        <w:t xml:space="preserve">, </w:t>
      </w:r>
      <w:r w:rsidR="009E56C1">
        <w:rPr>
          <w:rFonts w:cs="Times New Roman"/>
          <w:szCs w:val="24"/>
        </w:rPr>
        <w:t>8</w:t>
      </w:r>
      <w:r>
        <w:rPr>
          <w:rFonts w:cs="Times New Roman"/>
          <w:szCs w:val="24"/>
        </w:rPr>
        <w:t xml:space="preserve"> </w:t>
      </w:r>
      <w:r w:rsidR="009E56C1">
        <w:rPr>
          <w:rFonts w:cs="Times New Roman"/>
          <w:szCs w:val="24"/>
        </w:rPr>
        <w:t>de febrero)</w:t>
      </w:r>
      <w:r w:rsidR="009E56C1" w:rsidRPr="00111992">
        <w:t xml:space="preserve"> </w:t>
      </w:r>
    </w:p>
    <w:p w14:paraId="0FEC9EC9" w14:textId="7C192BEB" w:rsidR="009E56C1" w:rsidRDefault="003A41E1" w:rsidP="00A153C7">
      <w:pPr>
        <w:ind w:firstLine="0"/>
        <w:rPr>
          <w:rFonts w:cs="Times New Roman"/>
          <w:i/>
          <w:szCs w:val="24"/>
        </w:rPr>
      </w:pPr>
      <w:r>
        <w:rPr>
          <w:rFonts w:cs="Times New Roman"/>
          <w:szCs w:val="24"/>
        </w:rPr>
        <w:t xml:space="preserve">     </w:t>
      </w:r>
      <w:r w:rsidR="009E56C1" w:rsidRPr="00D26AB0">
        <w:rPr>
          <w:rFonts w:cs="Times New Roman"/>
          <w:szCs w:val="24"/>
        </w:rPr>
        <w:t xml:space="preserve">Romero A. (2002). Escala de evaluación de habilidades sociales. </w:t>
      </w:r>
      <w:r w:rsidR="009E56C1" w:rsidRPr="00D26AB0">
        <w:rPr>
          <w:rFonts w:cs="Times New Roman"/>
          <w:i/>
          <w:szCs w:val="24"/>
        </w:rPr>
        <w:t xml:space="preserve">Biblioteca de </w:t>
      </w:r>
      <w:r w:rsidR="009E56C1">
        <w:rPr>
          <w:rFonts w:cs="Times New Roman"/>
          <w:i/>
          <w:szCs w:val="24"/>
        </w:rPr>
        <w:t>psicometría</w:t>
      </w:r>
    </w:p>
    <w:p w14:paraId="0394446A" w14:textId="4422EAA1" w:rsidR="009E56C1" w:rsidRDefault="003A41E1" w:rsidP="00A153C7">
      <w:pPr>
        <w:ind w:left="708" w:hanging="708"/>
        <w:rPr>
          <w:rFonts w:cs="Times New Roman"/>
          <w:szCs w:val="24"/>
        </w:rPr>
      </w:pPr>
      <w:r>
        <w:rPr>
          <w:rFonts w:cs="Times New Roman"/>
          <w:szCs w:val="24"/>
        </w:rPr>
        <w:t xml:space="preserve">     </w:t>
      </w:r>
      <w:r w:rsidR="009E56C1" w:rsidRPr="00D26AB0">
        <w:rPr>
          <w:rFonts w:cs="Times New Roman"/>
          <w:szCs w:val="24"/>
        </w:rPr>
        <w:t xml:space="preserve">Serrano, M., y Álvarez, D. (2010). Inteligencia emocional: autocontrol en adolescentes estudiantes del último año de secundaria. </w:t>
      </w:r>
      <w:r w:rsidR="009E56C1" w:rsidRPr="00D26AB0">
        <w:rPr>
          <w:rFonts w:cs="Times New Roman"/>
          <w:i/>
          <w:szCs w:val="24"/>
        </w:rPr>
        <w:t>Múlticiencias,</w:t>
      </w:r>
      <w:r w:rsidR="009E56C1" w:rsidRPr="00D26AB0">
        <w:rPr>
          <w:rFonts w:cs="Times New Roman"/>
          <w:szCs w:val="24"/>
        </w:rPr>
        <w:t xml:space="preserve"> 10(3), 273-280</w:t>
      </w:r>
    </w:p>
    <w:p w14:paraId="6A113D3E" w14:textId="30A3CDC2" w:rsidR="009E56C1" w:rsidRDefault="003A41E1" w:rsidP="00A153C7">
      <w:pPr>
        <w:ind w:left="708" w:hanging="708"/>
        <w:rPr>
          <w:rFonts w:cs="Times New Roman"/>
          <w:szCs w:val="24"/>
        </w:rPr>
      </w:pPr>
      <w:r>
        <w:rPr>
          <w:rFonts w:cs="Times New Roman"/>
          <w:szCs w:val="24"/>
        </w:rPr>
        <w:t xml:space="preserve">     </w:t>
      </w:r>
      <w:r w:rsidR="009E56C1">
        <w:rPr>
          <w:rFonts w:cs="Times New Roman"/>
          <w:szCs w:val="24"/>
        </w:rPr>
        <w:t>Sistema institucional de evaluación de los estudiantes institución educativa Leonidas Acuña (2029,2023)</w:t>
      </w:r>
    </w:p>
    <w:p w14:paraId="32677035" w14:textId="6A2A83A8" w:rsidR="009E56C1" w:rsidRDefault="003A41E1" w:rsidP="00A153C7">
      <w:pPr>
        <w:ind w:left="708" w:hanging="708"/>
        <w:rPr>
          <w:rFonts w:cs="Times New Roman"/>
          <w:szCs w:val="24"/>
        </w:rPr>
      </w:pPr>
      <w:bookmarkStart w:id="255" w:name="_Hlk39557416"/>
      <w:r>
        <w:rPr>
          <w:rFonts w:cs="Times New Roman"/>
          <w:szCs w:val="24"/>
        </w:rPr>
        <w:t xml:space="preserve">     </w:t>
      </w:r>
      <w:r w:rsidR="009E56C1" w:rsidRPr="00D26AB0">
        <w:rPr>
          <w:rFonts w:cs="Times New Roman"/>
          <w:szCs w:val="24"/>
        </w:rPr>
        <w:t>Usán</w:t>
      </w:r>
      <w:bookmarkEnd w:id="255"/>
      <w:r w:rsidR="009E56C1" w:rsidRPr="00D26AB0">
        <w:rPr>
          <w:rFonts w:cs="Times New Roman"/>
          <w:szCs w:val="24"/>
        </w:rPr>
        <w:t xml:space="preserve">, P., &amp; Salavera, C. (2018). Motivación escolar, inteligencia emocional y rendimiento académico en estudiantes de educación secundaria obligatoria. </w:t>
      </w:r>
      <w:r w:rsidR="009E56C1" w:rsidRPr="00D26AB0">
        <w:rPr>
          <w:rFonts w:cs="Times New Roman"/>
          <w:i/>
          <w:szCs w:val="24"/>
        </w:rPr>
        <w:t>Actualidades en Psicología</w:t>
      </w:r>
      <w:r w:rsidR="009E56C1" w:rsidRPr="00D26AB0">
        <w:rPr>
          <w:rFonts w:cs="Times New Roman"/>
          <w:szCs w:val="24"/>
        </w:rPr>
        <w:t>, 32(125), 95-112.</w:t>
      </w:r>
    </w:p>
    <w:p w14:paraId="45485E52" w14:textId="425459AB" w:rsidR="009E56C1" w:rsidRDefault="003A41E1" w:rsidP="00A153C7">
      <w:pPr>
        <w:ind w:left="708" w:hanging="708"/>
        <w:rPr>
          <w:rFonts w:cs="Times New Roman"/>
          <w:szCs w:val="24"/>
        </w:rPr>
      </w:pPr>
      <w:r>
        <w:rPr>
          <w:rFonts w:cs="Times New Roman"/>
          <w:szCs w:val="24"/>
        </w:rPr>
        <w:t xml:space="preserve">     </w:t>
      </w:r>
      <w:r w:rsidR="009E56C1" w:rsidRPr="00D26AB0">
        <w:rPr>
          <w:rFonts w:cs="Times New Roman"/>
          <w:szCs w:val="24"/>
        </w:rPr>
        <w:t xml:space="preserve">Velasco López, G. S. (2016). </w:t>
      </w:r>
      <w:r w:rsidR="009E56C1" w:rsidRPr="00D26AB0">
        <w:rPr>
          <w:rFonts w:cs="Times New Roman"/>
          <w:i/>
          <w:szCs w:val="24"/>
        </w:rPr>
        <w:t xml:space="preserve">El rendimiento académico en la etapa de educación secundaria en Chiapas (México): Una aproximación comparativa a los resultados internacionales, nacionales ya la cotidianeidad escolar </w:t>
      </w:r>
      <w:r w:rsidR="009E56C1" w:rsidRPr="00D26AB0">
        <w:rPr>
          <w:rFonts w:cs="Times New Roman"/>
          <w:szCs w:val="24"/>
        </w:rPr>
        <w:t>[Tesis doctoral, Universitat Autónoma de Barcelona]</w:t>
      </w:r>
      <w:r w:rsidR="009E56C1">
        <w:rPr>
          <w:rFonts w:cs="Times New Roman"/>
          <w:szCs w:val="24"/>
        </w:rPr>
        <w:t>.</w:t>
      </w:r>
    </w:p>
    <w:p w14:paraId="04574B0E" w14:textId="2821FBC8" w:rsidR="009E56C1" w:rsidRPr="00BB43ED" w:rsidRDefault="003A41E1" w:rsidP="00A153C7">
      <w:pPr>
        <w:shd w:val="clear" w:color="auto" w:fill="FFFFFF"/>
        <w:spacing w:after="160"/>
        <w:ind w:firstLine="0"/>
        <w:rPr>
          <w:rFonts w:eastAsia="Times New Roman" w:cs="Times New Roman"/>
          <w:color w:val="222222"/>
          <w:szCs w:val="24"/>
          <w:lang w:eastAsia="es-CO"/>
        </w:rPr>
      </w:pPr>
      <w:r>
        <w:rPr>
          <w:rFonts w:eastAsia="Times New Roman" w:cs="Times New Roman"/>
          <w:color w:val="222222"/>
          <w:szCs w:val="24"/>
          <w:lang w:eastAsia="es-CO"/>
        </w:rPr>
        <w:t xml:space="preserve">     </w:t>
      </w:r>
      <w:r w:rsidR="009E56C1" w:rsidRPr="00BB43ED">
        <w:rPr>
          <w:rFonts w:eastAsia="Times New Roman" w:cs="Times New Roman"/>
          <w:color w:val="222222"/>
          <w:szCs w:val="24"/>
          <w:lang w:eastAsia="es-CO"/>
        </w:rPr>
        <w:t>Vivas, G. P. (2003). </w:t>
      </w:r>
      <w:r w:rsidR="009E56C1" w:rsidRPr="00BB43ED">
        <w:rPr>
          <w:rFonts w:eastAsia="Times New Roman" w:cs="Times New Roman"/>
          <w:i/>
          <w:iCs/>
          <w:color w:val="222222"/>
          <w:szCs w:val="24"/>
          <w:lang w:eastAsia="es-CO"/>
        </w:rPr>
        <w:t>Pensamiento crítico: diferencias en estudiantes universitarios en el tipo de creencias, estrategias e inferencias en la lectura crítica de textos.</w:t>
      </w:r>
      <w:r w:rsidR="009E56C1" w:rsidRPr="00BB43ED">
        <w:rPr>
          <w:rFonts w:eastAsia="Times New Roman" w:cs="Times New Roman"/>
          <w:color w:val="222222"/>
          <w:szCs w:val="24"/>
          <w:lang w:eastAsia="es-CO"/>
        </w:rPr>
        <w:t> [tesis doctoral, Universidad Complutense Madrid]</w:t>
      </w:r>
      <w:r w:rsidR="009E56C1">
        <w:rPr>
          <w:rFonts w:eastAsia="Times New Roman" w:cs="Times New Roman"/>
          <w:color w:val="222222"/>
          <w:szCs w:val="24"/>
          <w:lang w:eastAsia="es-CO"/>
        </w:rPr>
        <w:t>.</w:t>
      </w:r>
    </w:p>
    <w:p w14:paraId="23E714B4" w14:textId="42E408E6" w:rsidR="009E56C1" w:rsidRDefault="003A41E1" w:rsidP="00A153C7">
      <w:pPr>
        <w:ind w:left="708" w:hanging="708"/>
        <w:rPr>
          <w:rFonts w:cs="Times New Roman"/>
          <w:szCs w:val="24"/>
        </w:rPr>
      </w:pPr>
      <w:r>
        <w:rPr>
          <w:rFonts w:cs="Times New Roman"/>
          <w:szCs w:val="24"/>
        </w:rPr>
        <w:t xml:space="preserve">     </w:t>
      </w:r>
      <w:r w:rsidR="00886FFD">
        <w:rPr>
          <w:rFonts w:cs="Times New Roman"/>
          <w:szCs w:val="24"/>
        </w:rPr>
        <w:t>.</w:t>
      </w:r>
      <w:r w:rsidR="00886FFD" w:rsidRPr="00D26AB0">
        <w:rPr>
          <w:rFonts w:cs="Times New Roman"/>
          <w:szCs w:val="24"/>
        </w:rPr>
        <w:t xml:space="preserve"> Zambrano</w:t>
      </w:r>
      <w:r w:rsidR="009E56C1" w:rsidRPr="00D26AB0">
        <w:rPr>
          <w:rFonts w:cs="Times New Roman"/>
          <w:szCs w:val="24"/>
        </w:rPr>
        <w:t xml:space="preserve">, N y González, J (2018) </w:t>
      </w:r>
      <w:r w:rsidR="009E56C1" w:rsidRPr="00D26AB0">
        <w:rPr>
          <w:rFonts w:cs="Times New Roman"/>
          <w:i/>
          <w:szCs w:val="24"/>
        </w:rPr>
        <w:t>H</w:t>
      </w:r>
      <w:r w:rsidR="009E56C1" w:rsidRPr="00D26AB0">
        <w:rPr>
          <w:rFonts w:cs="Times New Roman"/>
          <w:szCs w:val="24"/>
        </w:rPr>
        <w:t>a</w:t>
      </w:r>
      <w:r w:rsidR="009E56C1" w:rsidRPr="00D26AB0">
        <w:rPr>
          <w:rFonts w:cs="Times New Roman"/>
          <w:i/>
          <w:szCs w:val="24"/>
        </w:rPr>
        <w:t>bilidades del pensamiento en el desarrollo cognitivo. talleres educativos</w:t>
      </w:r>
      <w:r w:rsidR="009E56C1" w:rsidRPr="00D26AB0">
        <w:rPr>
          <w:rFonts w:cs="Times New Roman"/>
          <w:szCs w:val="24"/>
        </w:rPr>
        <w:t xml:space="preserve"> [Tesis pregrado, Universidad de Guayaquil].</w:t>
      </w:r>
      <w:r w:rsidR="009E56C1" w:rsidRPr="00806F22">
        <w:rPr>
          <w:rFonts w:cs="Times New Roman"/>
          <w:szCs w:val="24"/>
        </w:rPr>
        <w:t xml:space="preserve"> </w:t>
      </w:r>
    </w:p>
    <w:p w14:paraId="7A9C8CA8" w14:textId="77777777" w:rsidR="004D1440" w:rsidRDefault="004D1440" w:rsidP="004D1440">
      <w:pPr>
        <w:ind w:left="708" w:hanging="708"/>
        <w:jc w:val="both"/>
        <w:rPr>
          <w:rFonts w:cs="Times New Roman"/>
          <w:szCs w:val="24"/>
        </w:rPr>
      </w:pPr>
    </w:p>
    <w:p w14:paraId="5CF929EC" w14:textId="77777777" w:rsidR="00082D69" w:rsidRPr="00D26AB0" w:rsidRDefault="00082D69" w:rsidP="00082D69">
      <w:pPr>
        <w:ind w:left="708" w:hanging="708"/>
        <w:jc w:val="both"/>
        <w:rPr>
          <w:rFonts w:cs="Times New Roman"/>
          <w:szCs w:val="24"/>
        </w:rPr>
      </w:pPr>
    </w:p>
    <w:p w14:paraId="20271670" w14:textId="1C8194E9" w:rsidR="00DE254E" w:rsidRDefault="00DE254E" w:rsidP="004E56F6">
      <w:pPr>
        <w:ind w:firstLine="0"/>
        <w:jc w:val="both"/>
        <w:rPr>
          <w:rFonts w:cs="Times New Roman"/>
          <w:szCs w:val="24"/>
        </w:rPr>
      </w:pPr>
    </w:p>
    <w:p w14:paraId="43B1A9F4" w14:textId="1AE079F0" w:rsidR="004D1440" w:rsidRDefault="004D1440" w:rsidP="004E56F6">
      <w:pPr>
        <w:ind w:firstLine="0"/>
        <w:jc w:val="both"/>
        <w:rPr>
          <w:rFonts w:cs="Times New Roman"/>
          <w:szCs w:val="24"/>
        </w:rPr>
      </w:pPr>
    </w:p>
    <w:p w14:paraId="77F5537B" w14:textId="4F67C2A1" w:rsidR="0097686E" w:rsidRDefault="0097686E" w:rsidP="004E56F6">
      <w:pPr>
        <w:ind w:firstLine="0"/>
        <w:jc w:val="both"/>
        <w:rPr>
          <w:rFonts w:cs="Times New Roman"/>
          <w:szCs w:val="24"/>
        </w:rPr>
      </w:pPr>
    </w:p>
    <w:p w14:paraId="5AA28629" w14:textId="77777777" w:rsidR="0097686E" w:rsidRPr="00D26AB0" w:rsidRDefault="0097686E" w:rsidP="004E56F6">
      <w:pPr>
        <w:ind w:firstLine="0"/>
        <w:jc w:val="both"/>
        <w:rPr>
          <w:rFonts w:cs="Times New Roman"/>
          <w:szCs w:val="24"/>
        </w:rPr>
      </w:pPr>
    </w:p>
    <w:p w14:paraId="544D49FA" w14:textId="001B2BFB" w:rsidR="001B49FA" w:rsidRDefault="00E22D06" w:rsidP="0039165C">
      <w:pPr>
        <w:pStyle w:val="Ttulo1"/>
        <w:numPr>
          <w:ilvl w:val="0"/>
          <w:numId w:val="22"/>
        </w:numPr>
      </w:pPr>
      <w:bookmarkStart w:id="256" w:name="_Toc86308035"/>
      <w:bookmarkStart w:id="257" w:name="_Toc87037361"/>
      <w:r w:rsidRPr="00D26AB0">
        <w:t>APÉNDICES</w:t>
      </w:r>
      <w:bookmarkEnd w:id="256"/>
      <w:bookmarkEnd w:id="257"/>
    </w:p>
    <w:p w14:paraId="216C6FE6" w14:textId="77777777" w:rsidR="005274FB" w:rsidRDefault="005274FB" w:rsidP="005274FB">
      <w:pPr>
        <w:pStyle w:val="Descripcin"/>
        <w:ind w:firstLine="0"/>
      </w:pPr>
      <w:bookmarkStart w:id="258" w:name="_Toc86308036"/>
      <w:bookmarkStart w:id="259" w:name="_Toc87037362"/>
    </w:p>
    <w:p w14:paraId="52110766" w14:textId="1F23E3C8" w:rsidR="00CC51E2" w:rsidRPr="00D26AB0" w:rsidRDefault="003B5409" w:rsidP="00360506">
      <w:pPr>
        <w:pStyle w:val="Descripcin"/>
      </w:pPr>
      <w:bookmarkStart w:id="260" w:name="_Toc87043105"/>
      <w:r w:rsidRPr="00360506">
        <w:rPr>
          <w:rFonts w:ascii="Calibri" w:eastAsia="Calibri" w:hAnsi="Calibri" w:cs="Times New Roman"/>
          <w:b/>
          <w:bCs/>
          <w:i w:val="0"/>
          <w:iCs w:val="0"/>
          <w:noProof/>
          <w:color w:val="auto"/>
          <w:sz w:val="24"/>
          <w:szCs w:val="24"/>
          <w:lang w:val="en-US"/>
        </w:rPr>
        <w:drawing>
          <wp:anchor distT="0" distB="0" distL="114300" distR="114300" simplePos="0" relativeHeight="251738112" behindDoc="1" locked="0" layoutInCell="1" allowOverlap="1" wp14:anchorId="6A486845" wp14:editId="6EDF80F2">
            <wp:simplePos x="0" y="0"/>
            <wp:positionH relativeFrom="page">
              <wp:align>left</wp:align>
            </wp:positionH>
            <wp:positionV relativeFrom="paragraph">
              <wp:posOffset>310015</wp:posOffset>
            </wp:positionV>
            <wp:extent cx="2333281" cy="768485"/>
            <wp:effectExtent l="0" t="0" r="0" b="0"/>
            <wp:wrapNone/>
            <wp:docPr id="6" name="Imagen 6" descr="C:\Users\HOGAR\Downloads\u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GAR\Downloads\upc.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3281" cy="76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360506" w:rsidRPr="00360506">
        <w:rPr>
          <w:b/>
          <w:bCs/>
          <w:i w:val="0"/>
          <w:iCs w:val="0"/>
          <w:color w:val="auto"/>
          <w:sz w:val="24"/>
          <w:szCs w:val="24"/>
        </w:rPr>
        <w:t xml:space="preserve">Apéndice </w:t>
      </w:r>
      <w:r w:rsidR="00360506" w:rsidRPr="00360506">
        <w:rPr>
          <w:b/>
          <w:bCs/>
          <w:i w:val="0"/>
          <w:iCs w:val="0"/>
          <w:color w:val="auto"/>
          <w:sz w:val="24"/>
          <w:szCs w:val="24"/>
        </w:rPr>
        <w:fldChar w:fldCharType="begin"/>
      </w:r>
      <w:r w:rsidR="00360506" w:rsidRPr="00360506">
        <w:rPr>
          <w:b/>
          <w:bCs/>
          <w:i w:val="0"/>
          <w:iCs w:val="0"/>
          <w:color w:val="auto"/>
          <w:sz w:val="24"/>
          <w:szCs w:val="24"/>
        </w:rPr>
        <w:instrText xml:space="preserve"> SEQ Apéndice \* ALPHABETIC </w:instrText>
      </w:r>
      <w:r w:rsidR="00360506" w:rsidRPr="00360506">
        <w:rPr>
          <w:b/>
          <w:bCs/>
          <w:i w:val="0"/>
          <w:iCs w:val="0"/>
          <w:color w:val="auto"/>
          <w:sz w:val="24"/>
          <w:szCs w:val="24"/>
        </w:rPr>
        <w:fldChar w:fldCharType="separate"/>
      </w:r>
      <w:r w:rsidR="007416B4">
        <w:rPr>
          <w:b/>
          <w:bCs/>
          <w:i w:val="0"/>
          <w:iCs w:val="0"/>
          <w:noProof/>
          <w:color w:val="auto"/>
          <w:sz w:val="24"/>
          <w:szCs w:val="24"/>
        </w:rPr>
        <w:t>A</w:t>
      </w:r>
      <w:r w:rsidR="00360506" w:rsidRPr="00360506">
        <w:rPr>
          <w:b/>
          <w:bCs/>
          <w:i w:val="0"/>
          <w:iCs w:val="0"/>
          <w:color w:val="auto"/>
          <w:sz w:val="24"/>
          <w:szCs w:val="24"/>
        </w:rPr>
        <w:fldChar w:fldCharType="end"/>
      </w:r>
      <w:r w:rsidR="00360506">
        <w:rPr>
          <w:b/>
          <w:bCs/>
          <w:i w:val="0"/>
          <w:iCs w:val="0"/>
          <w:color w:val="auto"/>
          <w:sz w:val="24"/>
          <w:szCs w:val="24"/>
        </w:rPr>
        <w:t>.</w:t>
      </w:r>
      <w:r w:rsidR="00360506">
        <w:t>.</w:t>
      </w:r>
      <w:r w:rsidR="00CC51E2" w:rsidRPr="005274FB">
        <w:rPr>
          <w:b/>
          <w:bCs/>
          <w:i w:val="0"/>
          <w:iCs w:val="0"/>
          <w:color w:val="auto"/>
          <w:sz w:val="24"/>
          <w:szCs w:val="24"/>
        </w:rPr>
        <w:t>Instrumento de evaluación de habilidades de pensamiento. HAPE</w:t>
      </w:r>
      <w:r w:rsidR="00CC51E2" w:rsidRPr="00D26AB0">
        <w:t>-</w:t>
      </w:r>
      <w:r w:rsidR="00CC51E2" w:rsidRPr="005274FB">
        <w:rPr>
          <w:b/>
          <w:bCs/>
          <w:i w:val="0"/>
          <w:iCs w:val="0"/>
          <w:sz w:val="24"/>
          <w:szCs w:val="24"/>
        </w:rPr>
        <w:t>IT</w:t>
      </w:r>
      <w:bookmarkEnd w:id="258"/>
      <w:bookmarkEnd w:id="259"/>
      <w:bookmarkEnd w:id="260"/>
    </w:p>
    <w:p w14:paraId="32684DF5" w14:textId="5B1C73B6" w:rsidR="00BD1F75" w:rsidRPr="00D26AB0" w:rsidRDefault="003B5409" w:rsidP="00742EE3">
      <w:pPr>
        <w:ind w:firstLine="284"/>
        <w:jc w:val="both"/>
        <w:rPr>
          <w:rFonts w:cs="Times New Roman"/>
          <w:b/>
          <w:bCs/>
          <w:szCs w:val="24"/>
        </w:rPr>
      </w:pPr>
      <w:r w:rsidRPr="003B5409">
        <w:rPr>
          <w:rFonts w:ascii="Calibri" w:eastAsia="Calibri" w:hAnsi="Calibri" w:cs="Times New Roman"/>
          <w:noProof/>
          <w:sz w:val="22"/>
          <w:lang w:val="en-US"/>
        </w:rPr>
        <w:drawing>
          <wp:anchor distT="0" distB="0" distL="114300" distR="114300" simplePos="0" relativeHeight="251740160" behindDoc="1" locked="0" layoutInCell="1" allowOverlap="1" wp14:anchorId="3F8A609B" wp14:editId="5AE68E8C">
            <wp:simplePos x="0" y="0"/>
            <wp:positionH relativeFrom="margin">
              <wp:posOffset>5106859</wp:posOffset>
            </wp:positionH>
            <wp:positionV relativeFrom="paragraph">
              <wp:posOffset>12700</wp:posOffset>
            </wp:positionV>
            <wp:extent cx="1254868" cy="848272"/>
            <wp:effectExtent l="0" t="0" r="2540" b="9525"/>
            <wp:wrapNone/>
            <wp:docPr id="16" name="Imagen 16" descr="Psicología UPC (@PsicologiaUPC)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icología UPC (@PsicologiaUPC) | Twitt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4868" cy="848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FEAE9" w14:textId="58C6AD9C" w:rsidR="003B5409" w:rsidRDefault="003B5409" w:rsidP="003B5409">
      <w:pPr>
        <w:ind w:firstLine="0"/>
        <w:jc w:val="both"/>
        <w:rPr>
          <w:rFonts w:cs="Times New Roman"/>
          <w:b/>
          <w:bCs/>
          <w:szCs w:val="24"/>
        </w:rPr>
      </w:pPr>
    </w:p>
    <w:p w14:paraId="73A314C1" w14:textId="043CD7FC" w:rsidR="003B5409" w:rsidRPr="003B5409" w:rsidRDefault="003B5409" w:rsidP="003B5409">
      <w:pPr>
        <w:ind w:firstLine="0"/>
        <w:jc w:val="both"/>
        <w:rPr>
          <w:rFonts w:cs="Times New Roman"/>
          <w:b/>
          <w:bCs/>
          <w:szCs w:val="24"/>
        </w:rPr>
      </w:pPr>
      <w:r w:rsidRPr="003B5409">
        <w:rPr>
          <w:rFonts w:cs="Times New Roman"/>
          <w:b/>
          <w:bCs/>
          <w:szCs w:val="24"/>
        </w:rPr>
        <w:t>Habilidades de pensamiento y el rendimiento escolar de los estudiantes de noveno grado de la Institución Educativa Leónidas Acuña de la ciudad de Valledupar.</w:t>
      </w:r>
    </w:p>
    <w:p w14:paraId="66837396" w14:textId="46AA5B3B" w:rsidR="00BD1F75" w:rsidRPr="00D26AB0" w:rsidRDefault="00BD1F75" w:rsidP="00742EE3">
      <w:pPr>
        <w:ind w:firstLine="284"/>
        <w:jc w:val="both"/>
        <w:rPr>
          <w:rFonts w:cs="Times New Roman"/>
          <w:b/>
          <w:bCs/>
          <w:szCs w:val="24"/>
        </w:rPr>
      </w:pPr>
    </w:p>
    <w:p w14:paraId="5BF63B8D" w14:textId="19DEE3EE" w:rsidR="00BD1F75" w:rsidRDefault="003B6812" w:rsidP="00742EE3">
      <w:pPr>
        <w:ind w:firstLine="284"/>
        <w:jc w:val="both"/>
        <w:rPr>
          <w:rFonts w:cs="Times New Roman"/>
          <w:b/>
          <w:bCs/>
          <w:szCs w:val="24"/>
        </w:rPr>
      </w:pPr>
      <w:r>
        <w:rPr>
          <w:rFonts w:cs="Times New Roman"/>
          <w:b/>
          <w:bCs/>
          <w:szCs w:val="24"/>
        </w:rPr>
        <w:t xml:space="preserve">                                                         </w:t>
      </w:r>
      <w:r w:rsidR="00BD1F75" w:rsidRPr="00D26AB0">
        <w:rPr>
          <w:rFonts w:cs="Times New Roman"/>
          <w:b/>
          <w:bCs/>
          <w:szCs w:val="24"/>
        </w:rPr>
        <w:t xml:space="preserve"> </w:t>
      </w:r>
      <w:r>
        <w:rPr>
          <w:rFonts w:cs="Times New Roman"/>
          <w:b/>
          <w:bCs/>
          <w:szCs w:val="24"/>
        </w:rPr>
        <w:t>TEST HAPE – 1T</w:t>
      </w:r>
    </w:p>
    <w:p w14:paraId="1517A9F1" w14:textId="0D5765A0" w:rsidR="001C3AC1" w:rsidRDefault="003B6812" w:rsidP="001C3AC1">
      <w:pPr>
        <w:ind w:firstLine="284"/>
        <w:jc w:val="both"/>
        <w:rPr>
          <w:rFonts w:cs="Times New Roman"/>
          <w:b/>
          <w:bCs/>
          <w:szCs w:val="24"/>
        </w:rPr>
      </w:pPr>
      <w:r>
        <w:rPr>
          <w:rFonts w:cs="Times New Roman"/>
          <w:b/>
          <w:bCs/>
          <w:szCs w:val="24"/>
        </w:rPr>
        <w:t>Nombre: _</w:t>
      </w:r>
      <w:r w:rsidR="001C3AC1">
        <w:rPr>
          <w:rFonts w:cs="Times New Roman"/>
          <w:b/>
          <w:bCs/>
          <w:szCs w:val="24"/>
        </w:rPr>
        <w:t>_____________________________________________________________</w:t>
      </w:r>
    </w:p>
    <w:tbl>
      <w:tblPr>
        <w:tblStyle w:val="Tablaconcuadrcula"/>
        <w:tblW w:w="9918" w:type="dxa"/>
        <w:tblLayout w:type="fixed"/>
        <w:tblLook w:val="04A0" w:firstRow="1" w:lastRow="0" w:firstColumn="1" w:lastColumn="0" w:noHBand="0" w:noVBand="1"/>
      </w:tblPr>
      <w:tblGrid>
        <w:gridCol w:w="488"/>
        <w:gridCol w:w="3335"/>
        <w:gridCol w:w="1275"/>
        <w:gridCol w:w="1134"/>
        <w:gridCol w:w="851"/>
        <w:gridCol w:w="850"/>
        <w:gridCol w:w="851"/>
        <w:gridCol w:w="1134"/>
      </w:tblGrid>
      <w:tr w:rsidR="00D80B7F" w14:paraId="07C0D9CC" w14:textId="3B91B734" w:rsidTr="007E0459">
        <w:tc>
          <w:tcPr>
            <w:tcW w:w="488" w:type="dxa"/>
            <w:vMerge w:val="restart"/>
            <w:vAlign w:val="center"/>
          </w:tcPr>
          <w:p w14:paraId="090AA3A6" w14:textId="2BA3B98E" w:rsidR="00D80B7F" w:rsidRDefault="00D80B7F" w:rsidP="00D80B7F">
            <w:pPr>
              <w:spacing w:line="240" w:lineRule="auto"/>
              <w:ind w:firstLine="0"/>
              <w:jc w:val="center"/>
              <w:rPr>
                <w:rFonts w:cs="Times New Roman"/>
                <w:b/>
                <w:bCs/>
                <w:szCs w:val="24"/>
              </w:rPr>
            </w:pPr>
            <w:r>
              <w:rPr>
                <w:rFonts w:cs="Times New Roman"/>
                <w:b/>
                <w:bCs/>
                <w:szCs w:val="24"/>
              </w:rPr>
              <w:t>N°</w:t>
            </w:r>
          </w:p>
        </w:tc>
        <w:tc>
          <w:tcPr>
            <w:tcW w:w="3335" w:type="dxa"/>
            <w:vMerge w:val="restart"/>
            <w:vAlign w:val="center"/>
          </w:tcPr>
          <w:p w14:paraId="7834CCBA" w14:textId="38D78352" w:rsidR="00D80B7F" w:rsidRDefault="00D80B7F" w:rsidP="00D80B7F">
            <w:pPr>
              <w:spacing w:line="240" w:lineRule="auto"/>
              <w:ind w:firstLine="0"/>
              <w:jc w:val="center"/>
              <w:rPr>
                <w:rFonts w:cs="Times New Roman"/>
                <w:b/>
                <w:bCs/>
                <w:szCs w:val="24"/>
              </w:rPr>
            </w:pPr>
            <w:r>
              <w:rPr>
                <w:rFonts w:cs="Times New Roman"/>
                <w:b/>
                <w:bCs/>
                <w:szCs w:val="24"/>
              </w:rPr>
              <w:t>Reactivo</w:t>
            </w:r>
          </w:p>
        </w:tc>
        <w:tc>
          <w:tcPr>
            <w:tcW w:w="3260" w:type="dxa"/>
            <w:gridSpan w:val="3"/>
            <w:tcBorders>
              <w:bottom w:val="single" w:sz="4" w:space="0" w:color="auto"/>
            </w:tcBorders>
          </w:tcPr>
          <w:p w14:paraId="463996C7" w14:textId="738A0217" w:rsidR="00D80B7F" w:rsidRDefault="00D80B7F" w:rsidP="00D80B7F">
            <w:pPr>
              <w:spacing w:line="240" w:lineRule="auto"/>
              <w:ind w:firstLine="0"/>
              <w:jc w:val="center"/>
              <w:rPr>
                <w:rFonts w:cs="Times New Roman"/>
                <w:b/>
                <w:bCs/>
                <w:szCs w:val="24"/>
              </w:rPr>
            </w:pPr>
            <w:r>
              <w:rPr>
                <w:rFonts w:cs="Times New Roman"/>
                <w:b/>
                <w:bCs/>
                <w:szCs w:val="24"/>
              </w:rPr>
              <w:t>Columna X</w:t>
            </w:r>
          </w:p>
        </w:tc>
        <w:tc>
          <w:tcPr>
            <w:tcW w:w="2835" w:type="dxa"/>
            <w:gridSpan w:val="3"/>
          </w:tcPr>
          <w:p w14:paraId="602E0D12" w14:textId="7F4C7D0A" w:rsidR="00D80B7F" w:rsidRDefault="00D80B7F" w:rsidP="00D80B7F">
            <w:pPr>
              <w:spacing w:line="240" w:lineRule="auto"/>
              <w:ind w:firstLine="0"/>
              <w:jc w:val="center"/>
              <w:rPr>
                <w:rFonts w:cs="Times New Roman"/>
                <w:b/>
                <w:bCs/>
                <w:szCs w:val="24"/>
              </w:rPr>
            </w:pPr>
            <w:r>
              <w:rPr>
                <w:rFonts w:cs="Times New Roman"/>
                <w:b/>
                <w:bCs/>
                <w:szCs w:val="24"/>
              </w:rPr>
              <w:t>Columna Y</w:t>
            </w:r>
          </w:p>
        </w:tc>
      </w:tr>
      <w:tr w:rsidR="00D80B7F" w14:paraId="4B98AA3B" w14:textId="77777777" w:rsidTr="007E0459">
        <w:tc>
          <w:tcPr>
            <w:tcW w:w="488" w:type="dxa"/>
            <w:vMerge/>
          </w:tcPr>
          <w:p w14:paraId="6CE09F26" w14:textId="77777777" w:rsidR="00D80B7F" w:rsidRDefault="00D80B7F" w:rsidP="00D80B7F">
            <w:pPr>
              <w:spacing w:line="240" w:lineRule="auto"/>
              <w:ind w:firstLine="0"/>
              <w:jc w:val="both"/>
              <w:rPr>
                <w:rFonts w:cs="Times New Roman"/>
                <w:b/>
                <w:bCs/>
                <w:szCs w:val="24"/>
              </w:rPr>
            </w:pPr>
          </w:p>
        </w:tc>
        <w:tc>
          <w:tcPr>
            <w:tcW w:w="3335" w:type="dxa"/>
            <w:vMerge/>
          </w:tcPr>
          <w:p w14:paraId="00465A1D" w14:textId="77777777" w:rsidR="00D80B7F" w:rsidRDefault="00D80B7F" w:rsidP="00D80B7F">
            <w:pPr>
              <w:spacing w:line="240" w:lineRule="auto"/>
              <w:ind w:firstLine="0"/>
              <w:jc w:val="both"/>
              <w:rPr>
                <w:rFonts w:cs="Times New Roman"/>
                <w:b/>
                <w:bCs/>
                <w:szCs w:val="24"/>
              </w:rPr>
            </w:pPr>
          </w:p>
        </w:tc>
        <w:tc>
          <w:tcPr>
            <w:tcW w:w="3260" w:type="dxa"/>
            <w:gridSpan w:val="3"/>
            <w:tcBorders>
              <w:bottom w:val="single" w:sz="4" w:space="0" w:color="auto"/>
            </w:tcBorders>
          </w:tcPr>
          <w:p w14:paraId="25FBADD4" w14:textId="3C19B0EE" w:rsidR="00D80B7F" w:rsidRDefault="00D80B7F" w:rsidP="00D80B7F">
            <w:pPr>
              <w:spacing w:line="240" w:lineRule="auto"/>
              <w:ind w:firstLine="0"/>
              <w:jc w:val="center"/>
              <w:rPr>
                <w:rFonts w:cs="Times New Roman"/>
                <w:b/>
                <w:bCs/>
                <w:szCs w:val="24"/>
              </w:rPr>
            </w:pPr>
            <w:r>
              <w:rPr>
                <w:rFonts w:cs="Times New Roman"/>
                <w:b/>
                <w:bCs/>
                <w:szCs w:val="24"/>
              </w:rPr>
              <w:t>Frecuencia que lo haces</w:t>
            </w:r>
          </w:p>
        </w:tc>
        <w:tc>
          <w:tcPr>
            <w:tcW w:w="2835" w:type="dxa"/>
            <w:gridSpan w:val="3"/>
          </w:tcPr>
          <w:p w14:paraId="434866B3" w14:textId="68CCD092" w:rsidR="00D80B7F" w:rsidRDefault="00D80B7F" w:rsidP="00D80B7F">
            <w:pPr>
              <w:spacing w:line="240" w:lineRule="auto"/>
              <w:ind w:firstLine="0"/>
              <w:jc w:val="center"/>
              <w:rPr>
                <w:rFonts w:cs="Times New Roman"/>
                <w:b/>
                <w:bCs/>
                <w:szCs w:val="24"/>
              </w:rPr>
            </w:pPr>
            <w:r>
              <w:rPr>
                <w:rFonts w:cs="Times New Roman"/>
                <w:b/>
                <w:bCs/>
                <w:szCs w:val="24"/>
              </w:rPr>
              <w:t>Dificultas para hacerlo</w:t>
            </w:r>
          </w:p>
        </w:tc>
      </w:tr>
      <w:tr w:rsidR="00D80B7F" w14:paraId="6F12A78E" w14:textId="61B85ACE" w:rsidTr="007E0459">
        <w:trPr>
          <w:trHeight w:val="597"/>
        </w:trPr>
        <w:tc>
          <w:tcPr>
            <w:tcW w:w="488" w:type="dxa"/>
            <w:vMerge/>
          </w:tcPr>
          <w:p w14:paraId="0C7017D1" w14:textId="77777777" w:rsidR="00D80B7F" w:rsidRDefault="00D80B7F" w:rsidP="00D80B7F">
            <w:pPr>
              <w:spacing w:line="240" w:lineRule="auto"/>
              <w:ind w:firstLine="0"/>
              <w:jc w:val="both"/>
              <w:rPr>
                <w:rFonts w:cs="Times New Roman"/>
                <w:b/>
                <w:bCs/>
                <w:szCs w:val="24"/>
              </w:rPr>
            </w:pPr>
          </w:p>
        </w:tc>
        <w:tc>
          <w:tcPr>
            <w:tcW w:w="3335" w:type="dxa"/>
            <w:vMerge/>
          </w:tcPr>
          <w:p w14:paraId="434E62F3" w14:textId="77777777" w:rsidR="00D80B7F" w:rsidRDefault="00D80B7F" w:rsidP="00D80B7F">
            <w:pPr>
              <w:spacing w:line="240" w:lineRule="auto"/>
              <w:ind w:firstLine="0"/>
              <w:jc w:val="both"/>
              <w:rPr>
                <w:rFonts w:cs="Times New Roman"/>
                <w:b/>
                <w:bCs/>
                <w:szCs w:val="24"/>
              </w:rPr>
            </w:pPr>
          </w:p>
        </w:tc>
        <w:tc>
          <w:tcPr>
            <w:tcW w:w="1275" w:type="dxa"/>
            <w:tcBorders>
              <w:top w:val="single" w:sz="4" w:space="0" w:color="auto"/>
            </w:tcBorders>
          </w:tcPr>
          <w:p w14:paraId="3136DCB2" w14:textId="2DC26ADA" w:rsidR="00D80B7F" w:rsidRDefault="00D80B7F" w:rsidP="00D80B7F">
            <w:pPr>
              <w:spacing w:line="240" w:lineRule="auto"/>
              <w:ind w:firstLine="0"/>
              <w:jc w:val="both"/>
              <w:rPr>
                <w:rFonts w:cs="Times New Roman"/>
                <w:b/>
                <w:bCs/>
                <w:szCs w:val="24"/>
              </w:rPr>
            </w:pPr>
            <w:r>
              <w:rPr>
                <w:rFonts w:cs="Times New Roman"/>
                <w:b/>
                <w:bCs/>
                <w:szCs w:val="24"/>
              </w:rPr>
              <w:t xml:space="preserve">Siempre </w:t>
            </w:r>
          </w:p>
        </w:tc>
        <w:tc>
          <w:tcPr>
            <w:tcW w:w="1134" w:type="dxa"/>
            <w:tcBorders>
              <w:top w:val="single" w:sz="4" w:space="0" w:color="auto"/>
            </w:tcBorders>
          </w:tcPr>
          <w:p w14:paraId="20BD5908" w14:textId="2197C334" w:rsidR="00D80B7F" w:rsidRDefault="00D80B7F" w:rsidP="00D80B7F">
            <w:pPr>
              <w:spacing w:line="240" w:lineRule="auto"/>
              <w:ind w:firstLine="0"/>
              <w:jc w:val="both"/>
              <w:rPr>
                <w:rFonts w:cs="Times New Roman"/>
                <w:b/>
                <w:bCs/>
                <w:szCs w:val="24"/>
              </w:rPr>
            </w:pPr>
            <w:r>
              <w:rPr>
                <w:rFonts w:cs="Times New Roman"/>
                <w:b/>
                <w:bCs/>
                <w:szCs w:val="24"/>
              </w:rPr>
              <w:t>Algunas veces</w:t>
            </w:r>
          </w:p>
        </w:tc>
        <w:tc>
          <w:tcPr>
            <w:tcW w:w="851" w:type="dxa"/>
            <w:tcBorders>
              <w:top w:val="single" w:sz="4" w:space="0" w:color="auto"/>
            </w:tcBorders>
          </w:tcPr>
          <w:p w14:paraId="1B0D3C82" w14:textId="1AF3FFB5" w:rsidR="00D80B7F" w:rsidRDefault="00D80B7F" w:rsidP="00D80B7F">
            <w:pPr>
              <w:spacing w:line="240" w:lineRule="auto"/>
              <w:ind w:firstLine="0"/>
              <w:jc w:val="both"/>
              <w:rPr>
                <w:rFonts w:cs="Times New Roman"/>
                <w:b/>
                <w:bCs/>
                <w:szCs w:val="24"/>
              </w:rPr>
            </w:pPr>
            <w:r>
              <w:rPr>
                <w:rFonts w:cs="Times New Roman"/>
                <w:b/>
                <w:bCs/>
                <w:szCs w:val="24"/>
              </w:rPr>
              <w:t>nunca</w:t>
            </w:r>
          </w:p>
        </w:tc>
        <w:tc>
          <w:tcPr>
            <w:tcW w:w="850" w:type="dxa"/>
          </w:tcPr>
          <w:p w14:paraId="65D70E55" w14:textId="7FDD43B2" w:rsidR="00D80B7F" w:rsidRDefault="00D80B7F" w:rsidP="00D80B7F">
            <w:pPr>
              <w:spacing w:line="240" w:lineRule="auto"/>
              <w:ind w:firstLine="0"/>
              <w:jc w:val="both"/>
              <w:rPr>
                <w:rFonts w:cs="Times New Roman"/>
                <w:b/>
                <w:bCs/>
                <w:szCs w:val="24"/>
              </w:rPr>
            </w:pPr>
            <w:r>
              <w:rPr>
                <w:rFonts w:cs="Times New Roman"/>
                <w:b/>
                <w:bCs/>
                <w:szCs w:val="24"/>
              </w:rPr>
              <w:t xml:space="preserve">Fácil </w:t>
            </w:r>
          </w:p>
        </w:tc>
        <w:tc>
          <w:tcPr>
            <w:tcW w:w="851" w:type="dxa"/>
          </w:tcPr>
          <w:p w14:paraId="064DBB2F" w14:textId="32C76B1C" w:rsidR="00D80B7F" w:rsidRDefault="00D80B7F" w:rsidP="00D80B7F">
            <w:pPr>
              <w:spacing w:line="240" w:lineRule="auto"/>
              <w:ind w:firstLine="0"/>
              <w:jc w:val="both"/>
              <w:rPr>
                <w:rFonts w:cs="Times New Roman"/>
                <w:b/>
                <w:bCs/>
                <w:szCs w:val="24"/>
              </w:rPr>
            </w:pPr>
            <w:r>
              <w:rPr>
                <w:rFonts w:cs="Times New Roman"/>
                <w:b/>
                <w:bCs/>
                <w:szCs w:val="24"/>
              </w:rPr>
              <w:t>Difícil</w:t>
            </w:r>
          </w:p>
        </w:tc>
        <w:tc>
          <w:tcPr>
            <w:tcW w:w="1134" w:type="dxa"/>
          </w:tcPr>
          <w:p w14:paraId="788086EB" w14:textId="0F72E35B" w:rsidR="00D80B7F" w:rsidRDefault="00D80B7F" w:rsidP="00D80B7F">
            <w:pPr>
              <w:spacing w:line="240" w:lineRule="auto"/>
              <w:ind w:firstLine="0"/>
              <w:jc w:val="both"/>
              <w:rPr>
                <w:rFonts w:cs="Times New Roman"/>
                <w:b/>
                <w:bCs/>
                <w:szCs w:val="24"/>
              </w:rPr>
            </w:pPr>
            <w:r>
              <w:rPr>
                <w:rFonts w:cs="Times New Roman"/>
                <w:b/>
                <w:bCs/>
                <w:szCs w:val="24"/>
              </w:rPr>
              <w:t>Muy difícil</w:t>
            </w:r>
          </w:p>
        </w:tc>
      </w:tr>
      <w:tr w:rsidR="00D80B7F" w14:paraId="4D5F9295" w14:textId="75C4EFC3" w:rsidTr="007E0459">
        <w:tc>
          <w:tcPr>
            <w:tcW w:w="488" w:type="dxa"/>
          </w:tcPr>
          <w:p w14:paraId="39B2D63E" w14:textId="0D613B2A" w:rsidR="00D80B7F" w:rsidRPr="007E0459" w:rsidRDefault="00D80B7F" w:rsidP="00D80B7F">
            <w:pPr>
              <w:spacing w:line="240" w:lineRule="auto"/>
              <w:ind w:firstLine="0"/>
              <w:jc w:val="both"/>
              <w:rPr>
                <w:rFonts w:cs="Times New Roman"/>
                <w:b/>
                <w:bCs/>
                <w:sz w:val="20"/>
                <w:szCs w:val="20"/>
              </w:rPr>
            </w:pPr>
            <w:r w:rsidRPr="007E0459">
              <w:rPr>
                <w:rFonts w:cs="Times New Roman"/>
                <w:b/>
                <w:bCs/>
                <w:sz w:val="20"/>
                <w:szCs w:val="20"/>
              </w:rPr>
              <w:t>1.</w:t>
            </w:r>
          </w:p>
        </w:tc>
        <w:tc>
          <w:tcPr>
            <w:tcW w:w="3335" w:type="dxa"/>
          </w:tcPr>
          <w:p w14:paraId="1CD1D27B" w14:textId="357628F4" w:rsidR="00D80B7F" w:rsidRPr="007E0459" w:rsidRDefault="00D96F44" w:rsidP="00D96F44">
            <w:pPr>
              <w:spacing w:line="240" w:lineRule="auto"/>
              <w:ind w:firstLine="0"/>
              <w:jc w:val="both"/>
              <w:rPr>
                <w:rFonts w:cs="Times New Roman"/>
                <w:bCs/>
                <w:sz w:val="20"/>
                <w:szCs w:val="20"/>
              </w:rPr>
            </w:pPr>
            <w:r w:rsidRPr="007E0459">
              <w:rPr>
                <w:rFonts w:cs="Times New Roman"/>
                <w:bCs/>
                <w:sz w:val="20"/>
                <w:szCs w:val="20"/>
              </w:rPr>
              <w:t>Acostumbro hacer mapas conceptuales, esquemas o diagramas como apuntes durante las clases.</w:t>
            </w:r>
          </w:p>
        </w:tc>
        <w:tc>
          <w:tcPr>
            <w:tcW w:w="1275" w:type="dxa"/>
          </w:tcPr>
          <w:p w14:paraId="388476E0" w14:textId="77777777" w:rsidR="00D80B7F" w:rsidRDefault="00D80B7F" w:rsidP="00D80B7F">
            <w:pPr>
              <w:spacing w:line="240" w:lineRule="auto"/>
              <w:ind w:firstLine="0"/>
              <w:jc w:val="both"/>
              <w:rPr>
                <w:rFonts w:cs="Times New Roman"/>
                <w:b/>
                <w:bCs/>
                <w:szCs w:val="24"/>
              </w:rPr>
            </w:pPr>
          </w:p>
        </w:tc>
        <w:tc>
          <w:tcPr>
            <w:tcW w:w="1134" w:type="dxa"/>
          </w:tcPr>
          <w:p w14:paraId="4CD14013" w14:textId="77777777" w:rsidR="00D80B7F" w:rsidRDefault="00D80B7F" w:rsidP="00D80B7F">
            <w:pPr>
              <w:spacing w:line="240" w:lineRule="auto"/>
              <w:ind w:firstLine="0"/>
              <w:jc w:val="both"/>
              <w:rPr>
                <w:rFonts w:cs="Times New Roman"/>
                <w:b/>
                <w:bCs/>
                <w:szCs w:val="24"/>
              </w:rPr>
            </w:pPr>
          </w:p>
        </w:tc>
        <w:tc>
          <w:tcPr>
            <w:tcW w:w="851" w:type="dxa"/>
          </w:tcPr>
          <w:p w14:paraId="1293E46F" w14:textId="77777777" w:rsidR="00D80B7F" w:rsidRDefault="00D80B7F" w:rsidP="00D80B7F">
            <w:pPr>
              <w:spacing w:line="240" w:lineRule="auto"/>
              <w:ind w:firstLine="0"/>
              <w:jc w:val="both"/>
              <w:rPr>
                <w:rFonts w:cs="Times New Roman"/>
                <w:b/>
                <w:bCs/>
                <w:szCs w:val="24"/>
              </w:rPr>
            </w:pPr>
          </w:p>
        </w:tc>
        <w:tc>
          <w:tcPr>
            <w:tcW w:w="850" w:type="dxa"/>
          </w:tcPr>
          <w:p w14:paraId="4EAF2D65" w14:textId="77777777" w:rsidR="00D80B7F" w:rsidRDefault="00D80B7F" w:rsidP="00D80B7F">
            <w:pPr>
              <w:spacing w:line="240" w:lineRule="auto"/>
              <w:ind w:firstLine="0"/>
              <w:jc w:val="both"/>
              <w:rPr>
                <w:rFonts w:cs="Times New Roman"/>
                <w:b/>
                <w:bCs/>
                <w:szCs w:val="24"/>
              </w:rPr>
            </w:pPr>
          </w:p>
        </w:tc>
        <w:tc>
          <w:tcPr>
            <w:tcW w:w="851" w:type="dxa"/>
          </w:tcPr>
          <w:p w14:paraId="316D68F0" w14:textId="77777777" w:rsidR="00D80B7F" w:rsidRDefault="00D80B7F" w:rsidP="00D80B7F">
            <w:pPr>
              <w:spacing w:line="240" w:lineRule="auto"/>
              <w:ind w:firstLine="0"/>
              <w:jc w:val="both"/>
              <w:rPr>
                <w:rFonts w:cs="Times New Roman"/>
                <w:b/>
                <w:bCs/>
                <w:szCs w:val="24"/>
              </w:rPr>
            </w:pPr>
          </w:p>
        </w:tc>
        <w:tc>
          <w:tcPr>
            <w:tcW w:w="1134" w:type="dxa"/>
          </w:tcPr>
          <w:p w14:paraId="1F2EF890" w14:textId="77777777" w:rsidR="00D80B7F" w:rsidRDefault="00D80B7F" w:rsidP="00D80B7F">
            <w:pPr>
              <w:spacing w:line="240" w:lineRule="auto"/>
              <w:ind w:firstLine="0"/>
              <w:jc w:val="both"/>
              <w:rPr>
                <w:rFonts w:cs="Times New Roman"/>
                <w:b/>
                <w:bCs/>
                <w:szCs w:val="24"/>
              </w:rPr>
            </w:pPr>
          </w:p>
        </w:tc>
      </w:tr>
      <w:tr w:rsidR="00D80B7F" w14:paraId="2AC365F4" w14:textId="6802755E" w:rsidTr="007E0459">
        <w:tc>
          <w:tcPr>
            <w:tcW w:w="488" w:type="dxa"/>
          </w:tcPr>
          <w:p w14:paraId="66873E56" w14:textId="145B77EF" w:rsidR="00D80B7F" w:rsidRPr="007E0459" w:rsidRDefault="00D80B7F" w:rsidP="00D80B7F">
            <w:pPr>
              <w:spacing w:line="240" w:lineRule="auto"/>
              <w:ind w:firstLine="0"/>
              <w:jc w:val="both"/>
              <w:rPr>
                <w:rFonts w:cs="Times New Roman"/>
                <w:b/>
                <w:bCs/>
                <w:sz w:val="20"/>
                <w:szCs w:val="20"/>
              </w:rPr>
            </w:pPr>
            <w:r w:rsidRPr="007E0459">
              <w:rPr>
                <w:rFonts w:cs="Times New Roman"/>
                <w:b/>
                <w:bCs/>
                <w:sz w:val="20"/>
                <w:szCs w:val="20"/>
              </w:rPr>
              <w:t>2.</w:t>
            </w:r>
          </w:p>
        </w:tc>
        <w:tc>
          <w:tcPr>
            <w:tcW w:w="3335" w:type="dxa"/>
          </w:tcPr>
          <w:p w14:paraId="6D6F4BC5" w14:textId="6AAC28E7" w:rsidR="00D80B7F" w:rsidRPr="007E0459" w:rsidRDefault="00D96F44" w:rsidP="00D80B7F">
            <w:pPr>
              <w:spacing w:line="240" w:lineRule="auto"/>
              <w:ind w:firstLine="0"/>
              <w:jc w:val="both"/>
              <w:rPr>
                <w:rFonts w:cs="Times New Roman"/>
                <w:bCs/>
                <w:sz w:val="20"/>
                <w:szCs w:val="20"/>
              </w:rPr>
            </w:pPr>
            <w:r w:rsidRPr="007E0459">
              <w:rPr>
                <w:rFonts w:cs="Times New Roman"/>
                <w:bCs/>
                <w:sz w:val="20"/>
                <w:szCs w:val="20"/>
              </w:rPr>
              <w:t>Acostumbro a leer el índice y las partes más importantes antes de comenzar la lectura de un libro.</w:t>
            </w:r>
          </w:p>
        </w:tc>
        <w:tc>
          <w:tcPr>
            <w:tcW w:w="1275" w:type="dxa"/>
          </w:tcPr>
          <w:p w14:paraId="61BABF4C" w14:textId="77777777" w:rsidR="00D80B7F" w:rsidRDefault="00D80B7F" w:rsidP="00D80B7F">
            <w:pPr>
              <w:spacing w:line="240" w:lineRule="auto"/>
              <w:ind w:firstLine="0"/>
              <w:jc w:val="both"/>
              <w:rPr>
                <w:rFonts w:cs="Times New Roman"/>
                <w:b/>
                <w:bCs/>
                <w:szCs w:val="24"/>
              </w:rPr>
            </w:pPr>
          </w:p>
        </w:tc>
        <w:tc>
          <w:tcPr>
            <w:tcW w:w="1134" w:type="dxa"/>
          </w:tcPr>
          <w:p w14:paraId="5449B4D4" w14:textId="77777777" w:rsidR="00D80B7F" w:rsidRDefault="00D80B7F" w:rsidP="00D80B7F">
            <w:pPr>
              <w:spacing w:line="240" w:lineRule="auto"/>
              <w:ind w:firstLine="0"/>
              <w:jc w:val="both"/>
              <w:rPr>
                <w:rFonts w:cs="Times New Roman"/>
                <w:b/>
                <w:bCs/>
                <w:szCs w:val="24"/>
              </w:rPr>
            </w:pPr>
          </w:p>
        </w:tc>
        <w:tc>
          <w:tcPr>
            <w:tcW w:w="851" w:type="dxa"/>
          </w:tcPr>
          <w:p w14:paraId="2AAB0A46" w14:textId="77777777" w:rsidR="00D80B7F" w:rsidRDefault="00D80B7F" w:rsidP="00D80B7F">
            <w:pPr>
              <w:spacing w:line="240" w:lineRule="auto"/>
              <w:ind w:firstLine="0"/>
              <w:jc w:val="both"/>
              <w:rPr>
                <w:rFonts w:cs="Times New Roman"/>
                <w:b/>
                <w:bCs/>
                <w:szCs w:val="24"/>
              </w:rPr>
            </w:pPr>
          </w:p>
        </w:tc>
        <w:tc>
          <w:tcPr>
            <w:tcW w:w="850" w:type="dxa"/>
          </w:tcPr>
          <w:p w14:paraId="7EB5F06C" w14:textId="77777777" w:rsidR="00D80B7F" w:rsidRDefault="00D80B7F" w:rsidP="00D80B7F">
            <w:pPr>
              <w:spacing w:line="240" w:lineRule="auto"/>
              <w:ind w:firstLine="0"/>
              <w:jc w:val="both"/>
              <w:rPr>
                <w:rFonts w:cs="Times New Roman"/>
                <w:b/>
                <w:bCs/>
                <w:szCs w:val="24"/>
              </w:rPr>
            </w:pPr>
          </w:p>
        </w:tc>
        <w:tc>
          <w:tcPr>
            <w:tcW w:w="851" w:type="dxa"/>
          </w:tcPr>
          <w:p w14:paraId="24D56D00" w14:textId="77777777" w:rsidR="00D80B7F" w:rsidRDefault="00D80B7F" w:rsidP="00D80B7F">
            <w:pPr>
              <w:spacing w:line="240" w:lineRule="auto"/>
              <w:ind w:firstLine="0"/>
              <w:jc w:val="both"/>
              <w:rPr>
                <w:rFonts w:cs="Times New Roman"/>
                <w:b/>
                <w:bCs/>
                <w:szCs w:val="24"/>
              </w:rPr>
            </w:pPr>
          </w:p>
        </w:tc>
        <w:tc>
          <w:tcPr>
            <w:tcW w:w="1134" w:type="dxa"/>
          </w:tcPr>
          <w:p w14:paraId="415D74CF" w14:textId="77777777" w:rsidR="00D80B7F" w:rsidRDefault="00D80B7F" w:rsidP="00D80B7F">
            <w:pPr>
              <w:spacing w:line="240" w:lineRule="auto"/>
              <w:ind w:firstLine="0"/>
              <w:jc w:val="both"/>
              <w:rPr>
                <w:rFonts w:cs="Times New Roman"/>
                <w:b/>
                <w:bCs/>
                <w:szCs w:val="24"/>
              </w:rPr>
            </w:pPr>
          </w:p>
        </w:tc>
      </w:tr>
      <w:tr w:rsidR="00D80B7F" w14:paraId="5332E05B" w14:textId="395704FD" w:rsidTr="007E0459">
        <w:tc>
          <w:tcPr>
            <w:tcW w:w="488" w:type="dxa"/>
          </w:tcPr>
          <w:p w14:paraId="252B0A06" w14:textId="7C2C70EF" w:rsidR="00D80B7F" w:rsidRPr="007E0459" w:rsidRDefault="00D80B7F" w:rsidP="00D80B7F">
            <w:pPr>
              <w:spacing w:line="240" w:lineRule="auto"/>
              <w:ind w:firstLine="0"/>
              <w:jc w:val="both"/>
              <w:rPr>
                <w:rFonts w:cs="Times New Roman"/>
                <w:b/>
                <w:bCs/>
                <w:sz w:val="20"/>
                <w:szCs w:val="20"/>
              </w:rPr>
            </w:pPr>
            <w:r w:rsidRPr="007E0459">
              <w:rPr>
                <w:rFonts w:cs="Times New Roman"/>
                <w:b/>
                <w:bCs/>
                <w:sz w:val="20"/>
                <w:szCs w:val="20"/>
              </w:rPr>
              <w:t>3.</w:t>
            </w:r>
          </w:p>
        </w:tc>
        <w:tc>
          <w:tcPr>
            <w:tcW w:w="3335" w:type="dxa"/>
          </w:tcPr>
          <w:p w14:paraId="7F2C4D7C" w14:textId="53DEE22F" w:rsidR="00D80B7F" w:rsidRPr="007E0459" w:rsidRDefault="00D96F44" w:rsidP="00D80B7F">
            <w:pPr>
              <w:spacing w:line="240" w:lineRule="auto"/>
              <w:ind w:firstLine="0"/>
              <w:jc w:val="both"/>
              <w:rPr>
                <w:rFonts w:cs="Times New Roman"/>
                <w:bCs/>
                <w:sz w:val="20"/>
                <w:szCs w:val="20"/>
              </w:rPr>
            </w:pPr>
            <w:r w:rsidRPr="007E0459">
              <w:rPr>
                <w:rFonts w:cs="Times New Roman"/>
                <w:bCs/>
                <w:sz w:val="20"/>
                <w:szCs w:val="20"/>
              </w:rPr>
              <w:t>Acostumbro a planificar el tiempo que le voy a dedicar al estudio y lo llevo a cabo.</w:t>
            </w:r>
          </w:p>
        </w:tc>
        <w:tc>
          <w:tcPr>
            <w:tcW w:w="1275" w:type="dxa"/>
          </w:tcPr>
          <w:p w14:paraId="61A58EEC" w14:textId="77777777" w:rsidR="00D80B7F" w:rsidRDefault="00D80B7F" w:rsidP="00D80B7F">
            <w:pPr>
              <w:spacing w:line="240" w:lineRule="auto"/>
              <w:ind w:firstLine="0"/>
              <w:jc w:val="both"/>
              <w:rPr>
                <w:rFonts w:cs="Times New Roman"/>
                <w:b/>
                <w:bCs/>
                <w:szCs w:val="24"/>
              </w:rPr>
            </w:pPr>
          </w:p>
        </w:tc>
        <w:tc>
          <w:tcPr>
            <w:tcW w:w="1134" w:type="dxa"/>
          </w:tcPr>
          <w:p w14:paraId="2768DDC2" w14:textId="77777777" w:rsidR="00D80B7F" w:rsidRDefault="00D80B7F" w:rsidP="00D80B7F">
            <w:pPr>
              <w:spacing w:line="240" w:lineRule="auto"/>
              <w:ind w:firstLine="0"/>
              <w:jc w:val="both"/>
              <w:rPr>
                <w:rFonts w:cs="Times New Roman"/>
                <w:b/>
                <w:bCs/>
                <w:szCs w:val="24"/>
              </w:rPr>
            </w:pPr>
          </w:p>
        </w:tc>
        <w:tc>
          <w:tcPr>
            <w:tcW w:w="851" w:type="dxa"/>
          </w:tcPr>
          <w:p w14:paraId="7D103623" w14:textId="77777777" w:rsidR="00D80B7F" w:rsidRDefault="00D80B7F" w:rsidP="00D80B7F">
            <w:pPr>
              <w:spacing w:line="240" w:lineRule="auto"/>
              <w:ind w:firstLine="0"/>
              <w:jc w:val="both"/>
              <w:rPr>
                <w:rFonts w:cs="Times New Roman"/>
                <w:b/>
                <w:bCs/>
                <w:szCs w:val="24"/>
              </w:rPr>
            </w:pPr>
          </w:p>
        </w:tc>
        <w:tc>
          <w:tcPr>
            <w:tcW w:w="850" w:type="dxa"/>
          </w:tcPr>
          <w:p w14:paraId="71F9D4AC" w14:textId="77777777" w:rsidR="00D80B7F" w:rsidRDefault="00D80B7F" w:rsidP="00D80B7F">
            <w:pPr>
              <w:spacing w:line="240" w:lineRule="auto"/>
              <w:ind w:firstLine="0"/>
              <w:jc w:val="both"/>
              <w:rPr>
                <w:rFonts w:cs="Times New Roman"/>
                <w:b/>
                <w:bCs/>
                <w:szCs w:val="24"/>
              </w:rPr>
            </w:pPr>
          </w:p>
        </w:tc>
        <w:tc>
          <w:tcPr>
            <w:tcW w:w="851" w:type="dxa"/>
          </w:tcPr>
          <w:p w14:paraId="1860C359" w14:textId="77777777" w:rsidR="00D80B7F" w:rsidRDefault="00D80B7F" w:rsidP="00D80B7F">
            <w:pPr>
              <w:spacing w:line="240" w:lineRule="auto"/>
              <w:ind w:firstLine="0"/>
              <w:jc w:val="both"/>
              <w:rPr>
                <w:rFonts w:cs="Times New Roman"/>
                <w:b/>
                <w:bCs/>
                <w:szCs w:val="24"/>
              </w:rPr>
            </w:pPr>
          </w:p>
        </w:tc>
        <w:tc>
          <w:tcPr>
            <w:tcW w:w="1134" w:type="dxa"/>
          </w:tcPr>
          <w:p w14:paraId="5A6724F1" w14:textId="77777777" w:rsidR="00D80B7F" w:rsidRDefault="00D80B7F" w:rsidP="00D80B7F">
            <w:pPr>
              <w:spacing w:line="240" w:lineRule="auto"/>
              <w:ind w:firstLine="0"/>
              <w:jc w:val="both"/>
              <w:rPr>
                <w:rFonts w:cs="Times New Roman"/>
                <w:b/>
                <w:bCs/>
                <w:szCs w:val="24"/>
              </w:rPr>
            </w:pPr>
          </w:p>
        </w:tc>
      </w:tr>
      <w:tr w:rsidR="00D80B7F" w14:paraId="55826BF8" w14:textId="420112E2" w:rsidTr="007E0459">
        <w:tc>
          <w:tcPr>
            <w:tcW w:w="488" w:type="dxa"/>
          </w:tcPr>
          <w:p w14:paraId="61D5F7A5" w14:textId="4FF571BE" w:rsidR="00D80B7F" w:rsidRPr="007E0459" w:rsidRDefault="00D80B7F" w:rsidP="00D80B7F">
            <w:pPr>
              <w:spacing w:line="240" w:lineRule="auto"/>
              <w:ind w:firstLine="0"/>
              <w:jc w:val="both"/>
              <w:rPr>
                <w:rFonts w:cs="Times New Roman"/>
                <w:b/>
                <w:bCs/>
                <w:sz w:val="20"/>
                <w:szCs w:val="20"/>
              </w:rPr>
            </w:pPr>
            <w:r w:rsidRPr="007E0459">
              <w:rPr>
                <w:rFonts w:cs="Times New Roman"/>
                <w:b/>
                <w:bCs/>
                <w:sz w:val="20"/>
                <w:szCs w:val="20"/>
              </w:rPr>
              <w:t>4</w:t>
            </w:r>
          </w:p>
        </w:tc>
        <w:tc>
          <w:tcPr>
            <w:tcW w:w="3335" w:type="dxa"/>
          </w:tcPr>
          <w:p w14:paraId="688A670E" w14:textId="41032F49" w:rsidR="00D80B7F" w:rsidRPr="007E0459" w:rsidRDefault="00D96F44" w:rsidP="00D80B7F">
            <w:pPr>
              <w:spacing w:line="240" w:lineRule="auto"/>
              <w:ind w:firstLine="0"/>
              <w:jc w:val="both"/>
              <w:rPr>
                <w:rFonts w:cs="Times New Roman"/>
                <w:bCs/>
                <w:sz w:val="20"/>
                <w:szCs w:val="20"/>
              </w:rPr>
            </w:pPr>
            <w:r w:rsidRPr="007E0459">
              <w:rPr>
                <w:rFonts w:cs="Times New Roman"/>
                <w:bCs/>
                <w:sz w:val="20"/>
                <w:szCs w:val="20"/>
              </w:rPr>
              <w:t>Acostumbro tener un horario fijo para estudiar o hacer actividades académicas.</w:t>
            </w:r>
          </w:p>
        </w:tc>
        <w:tc>
          <w:tcPr>
            <w:tcW w:w="1275" w:type="dxa"/>
          </w:tcPr>
          <w:p w14:paraId="20A0766E" w14:textId="77777777" w:rsidR="00D80B7F" w:rsidRDefault="00D80B7F" w:rsidP="00D80B7F">
            <w:pPr>
              <w:spacing w:line="240" w:lineRule="auto"/>
              <w:ind w:firstLine="0"/>
              <w:jc w:val="both"/>
              <w:rPr>
                <w:rFonts w:cs="Times New Roman"/>
                <w:b/>
                <w:bCs/>
                <w:szCs w:val="24"/>
              </w:rPr>
            </w:pPr>
          </w:p>
        </w:tc>
        <w:tc>
          <w:tcPr>
            <w:tcW w:w="1134" w:type="dxa"/>
          </w:tcPr>
          <w:p w14:paraId="46EC147B" w14:textId="77777777" w:rsidR="00D80B7F" w:rsidRDefault="00D80B7F" w:rsidP="00D80B7F">
            <w:pPr>
              <w:spacing w:line="240" w:lineRule="auto"/>
              <w:ind w:firstLine="0"/>
              <w:jc w:val="both"/>
              <w:rPr>
                <w:rFonts w:cs="Times New Roman"/>
                <w:b/>
                <w:bCs/>
                <w:szCs w:val="24"/>
              </w:rPr>
            </w:pPr>
          </w:p>
        </w:tc>
        <w:tc>
          <w:tcPr>
            <w:tcW w:w="851" w:type="dxa"/>
          </w:tcPr>
          <w:p w14:paraId="69DA8733" w14:textId="77777777" w:rsidR="00D80B7F" w:rsidRDefault="00D80B7F" w:rsidP="00D80B7F">
            <w:pPr>
              <w:spacing w:line="240" w:lineRule="auto"/>
              <w:ind w:firstLine="0"/>
              <w:jc w:val="both"/>
              <w:rPr>
                <w:rFonts w:cs="Times New Roman"/>
                <w:b/>
                <w:bCs/>
                <w:szCs w:val="24"/>
              </w:rPr>
            </w:pPr>
          </w:p>
        </w:tc>
        <w:tc>
          <w:tcPr>
            <w:tcW w:w="850" w:type="dxa"/>
          </w:tcPr>
          <w:p w14:paraId="7F81AB88" w14:textId="77777777" w:rsidR="00D80B7F" w:rsidRDefault="00D80B7F" w:rsidP="00D80B7F">
            <w:pPr>
              <w:spacing w:line="240" w:lineRule="auto"/>
              <w:ind w:firstLine="0"/>
              <w:jc w:val="both"/>
              <w:rPr>
                <w:rFonts w:cs="Times New Roman"/>
                <w:b/>
                <w:bCs/>
                <w:szCs w:val="24"/>
              </w:rPr>
            </w:pPr>
          </w:p>
        </w:tc>
        <w:tc>
          <w:tcPr>
            <w:tcW w:w="851" w:type="dxa"/>
          </w:tcPr>
          <w:p w14:paraId="2C9E71D9" w14:textId="77777777" w:rsidR="00D80B7F" w:rsidRDefault="00D80B7F" w:rsidP="00D80B7F">
            <w:pPr>
              <w:spacing w:line="240" w:lineRule="auto"/>
              <w:ind w:firstLine="0"/>
              <w:jc w:val="both"/>
              <w:rPr>
                <w:rFonts w:cs="Times New Roman"/>
                <w:b/>
                <w:bCs/>
                <w:szCs w:val="24"/>
              </w:rPr>
            </w:pPr>
          </w:p>
        </w:tc>
        <w:tc>
          <w:tcPr>
            <w:tcW w:w="1134" w:type="dxa"/>
          </w:tcPr>
          <w:p w14:paraId="3E3E4011" w14:textId="77777777" w:rsidR="00D80B7F" w:rsidRDefault="00D80B7F" w:rsidP="00D80B7F">
            <w:pPr>
              <w:spacing w:line="240" w:lineRule="auto"/>
              <w:ind w:firstLine="0"/>
              <w:jc w:val="both"/>
              <w:rPr>
                <w:rFonts w:cs="Times New Roman"/>
                <w:b/>
                <w:bCs/>
                <w:szCs w:val="24"/>
              </w:rPr>
            </w:pPr>
          </w:p>
        </w:tc>
      </w:tr>
      <w:tr w:rsidR="00D80B7F" w14:paraId="40B60692" w14:textId="752CAF74" w:rsidTr="007E0459">
        <w:tc>
          <w:tcPr>
            <w:tcW w:w="488" w:type="dxa"/>
          </w:tcPr>
          <w:p w14:paraId="0774F6A5" w14:textId="64F8848B" w:rsidR="00D80B7F" w:rsidRPr="007E0459" w:rsidRDefault="00D80B7F" w:rsidP="00D80B7F">
            <w:pPr>
              <w:spacing w:line="240" w:lineRule="auto"/>
              <w:ind w:firstLine="0"/>
              <w:jc w:val="both"/>
              <w:rPr>
                <w:rFonts w:cs="Times New Roman"/>
                <w:b/>
                <w:bCs/>
                <w:sz w:val="20"/>
                <w:szCs w:val="20"/>
              </w:rPr>
            </w:pPr>
            <w:r w:rsidRPr="007E0459">
              <w:rPr>
                <w:rFonts w:cs="Times New Roman"/>
                <w:b/>
                <w:bCs/>
                <w:sz w:val="20"/>
                <w:szCs w:val="20"/>
              </w:rPr>
              <w:t>5.</w:t>
            </w:r>
          </w:p>
        </w:tc>
        <w:tc>
          <w:tcPr>
            <w:tcW w:w="3335" w:type="dxa"/>
          </w:tcPr>
          <w:p w14:paraId="2D26BA7C" w14:textId="0BB29BF9" w:rsidR="00D80B7F" w:rsidRPr="007E0459" w:rsidRDefault="007E0459" w:rsidP="00D80B7F">
            <w:pPr>
              <w:spacing w:line="240" w:lineRule="auto"/>
              <w:ind w:firstLine="0"/>
              <w:jc w:val="both"/>
              <w:rPr>
                <w:rFonts w:cs="Times New Roman"/>
                <w:bCs/>
                <w:sz w:val="20"/>
                <w:szCs w:val="20"/>
              </w:rPr>
            </w:pPr>
            <w:r w:rsidRPr="007E0459">
              <w:rPr>
                <w:rFonts w:cs="Times New Roman"/>
                <w:bCs/>
                <w:sz w:val="20"/>
                <w:szCs w:val="20"/>
              </w:rPr>
              <w:t>Administro</w:t>
            </w:r>
            <w:r>
              <w:rPr>
                <w:rFonts w:cs="Times New Roman"/>
                <w:bCs/>
                <w:sz w:val="20"/>
                <w:szCs w:val="20"/>
              </w:rPr>
              <w:t xml:space="preserve"> mi tiempo de estudio de acuerdo con lo que necesita el material a aprender</w:t>
            </w:r>
          </w:p>
        </w:tc>
        <w:tc>
          <w:tcPr>
            <w:tcW w:w="1275" w:type="dxa"/>
          </w:tcPr>
          <w:p w14:paraId="41CCF6C5" w14:textId="77777777" w:rsidR="00D80B7F" w:rsidRDefault="00D80B7F" w:rsidP="00D80B7F">
            <w:pPr>
              <w:spacing w:line="240" w:lineRule="auto"/>
              <w:ind w:firstLine="0"/>
              <w:jc w:val="both"/>
              <w:rPr>
                <w:rFonts w:cs="Times New Roman"/>
                <w:b/>
                <w:bCs/>
                <w:szCs w:val="24"/>
              </w:rPr>
            </w:pPr>
          </w:p>
        </w:tc>
        <w:tc>
          <w:tcPr>
            <w:tcW w:w="1134" w:type="dxa"/>
          </w:tcPr>
          <w:p w14:paraId="6F23C798" w14:textId="77777777" w:rsidR="00D80B7F" w:rsidRDefault="00D80B7F" w:rsidP="00D80B7F">
            <w:pPr>
              <w:spacing w:line="240" w:lineRule="auto"/>
              <w:ind w:firstLine="0"/>
              <w:jc w:val="both"/>
              <w:rPr>
                <w:rFonts w:cs="Times New Roman"/>
                <w:b/>
                <w:bCs/>
                <w:szCs w:val="24"/>
              </w:rPr>
            </w:pPr>
          </w:p>
        </w:tc>
        <w:tc>
          <w:tcPr>
            <w:tcW w:w="851" w:type="dxa"/>
          </w:tcPr>
          <w:p w14:paraId="4AACFEDD" w14:textId="77777777" w:rsidR="00D80B7F" w:rsidRDefault="00D80B7F" w:rsidP="00D80B7F">
            <w:pPr>
              <w:spacing w:line="240" w:lineRule="auto"/>
              <w:ind w:firstLine="0"/>
              <w:jc w:val="both"/>
              <w:rPr>
                <w:rFonts w:cs="Times New Roman"/>
                <w:b/>
                <w:bCs/>
                <w:szCs w:val="24"/>
              </w:rPr>
            </w:pPr>
          </w:p>
        </w:tc>
        <w:tc>
          <w:tcPr>
            <w:tcW w:w="850" w:type="dxa"/>
          </w:tcPr>
          <w:p w14:paraId="69BA4CCF" w14:textId="77777777" w:rsidR="00D80B7F" w:rsidRDefault="00D80B7F" w:rsidP="00D80B7F">
            <w:pPr>
              <w:spacing w:line="240" w:lineRule="auto"/>
              <w:ind w:firstLine="0"/>
              <w:jc w:val="both"/>
              <w:rPr>
                <w:rFonts w:cs="Times New Roman"/>
                <w:b/>
                <w:bCs/>
                <w:szCs w:val="24"/>
              </w:rPr>
            </w:pPr>
          </w:p>
        </w:tc>
        <w:tc>
          <w:tcPr>
            <w:tcW w:w="851" w:type="dxa"/>
          </w:tcPr>
          <w:p w14:paraId="2B2189F3" w14:textId="77777777" w:rsidR="00D80B7F" w:rsidRDefault="00D80B7F" w:rsidP="00D80B7F">
            <w:pPr>
              <w:spacing w:line="240" w:lineRule="auto"/>
              <w:ind w:firstLine="0"/>
              <w:jc w:val="both"/>
              <w:rPr>
                <w:rFonts w:cs="Times New Roman"/>
                <w:b/>
                <w:bCs/>
                <w:szCs w:val="24"/>
              </w:rPr>
            </w:pPr>
          </w:p>
        </w:tc>
        <w:tc>
          <w:tcPr>
            <w:tcW w:w="1134" w:type="dxa"/>
          </w:tcPr>
          <w:p w14:paraId="4E53E8D4" w14:textId="77777777" w:rsidR="00D80B7F" w:rsidRDefault="00D80B7F" w:rsidP="00D80B7F">
            <w:pPr>
              <w:spacing w:line="240" w:lineRule="auto"/>
              <w:ind w:firstLine="0"/>
              <w:jc w:val="both"/>
              <w:rPr>
                <w:rFonts w:cs="Times New Roman"/>
                <w:b/>
                <w:bCs/>
                <w:szCs w:val="24"/>
              </w:rPr>
            </w:pPr>
          </w:p>
        </w:tc>
      </w:tr>
      <w:tr w:rsidR="00D80B7F" w14:paraId="494F4B2A" w14:textId="0417F83E" w:rsidTr="007E0459">
        <w:tc>
          <w:tcPr>
            <w:tcW w:w="488" w:type="dxa"/>
          </w:tcPr>
          <w:p w14:paraId="2226D9F8" w14:textId="362D2757" w:rsidR="00D80B7F" w:rsidRPr="007E0459" w:rsidRDefault="00D80B7F" w:rsidP="00D80B7F">
            <w:pPr>
              <w:spacing w:line="240" w:lineRule="auto"/>
              <w:ind w:firstLine="0"/>
              <w:jc w:val="both"/>
              <w:rPr>
                <w:rFonts w:cs="Times New Roman"/>
                <w:b/>
                <w:bCs/>
                <w:sz w:val="20"/>
                <w:szCs w:val="20"/>
              </w:rPr>
            </w:pPr>
            <w:r w:rsidRPr="007E0459">
              <w:rPr>
                <w:rFonts w:cs="Times New Roman"/>
                <w:b/>
                <w:bCs/>
                <w:sz w:val="20"/>
                <w:szCs w:val="20"/>
              </w:rPr>
              <w:t>6.</w:t>
            </w:r>
          </w:p>
        </w:tc>
        <w:tc>
          <w:tcPr>
            <w:tcW w:w="3335" w:type="dxa"/>
          </w:tcPr>
          <w:p w14:paraId="4784CB25" w14:textId="6DE9CAA6" w:rsidR="00D80B7F" w:rsidRPr="007E0459" w:rsidRDefault="007E0459" w:rsidP="00D80B7F">
            <w:pPr>
              <w:spacing w:line="240" w:lineRule="auto"/>
              <w:ind w:firstLine="0"/>
              <w:jc w:val="both"/>
              <w:rPr>
                <w:rFonts w:cs="Times New Roman"/>
                <w:bCs/>
                <w:sz w:val="20"/>
                <w:szCs w:val="20"/>
              </w:rPr>
            </w:pPr>
            <w:r w:rsidRPr="007E0459">
              <w:rPr>
                <w:rFonts w:cs="Times New Roman"/>
                <w:bCs/>
                <w:sz w:val="20"/>
                <w:szCs w:val="20"/>
              </w:rPr>
              <w:t>Al estudiar</w:t>
            </w:r>
            <w:r>
              <w:rPr>
                <w:rFonts w:cs="Times New Roman"/>
                <w:bCs/>
                <w:sz w:val="20"/>
                <w:szCs w:val="20"/>
              </w:rPr>
              <w:t xml:space="preserve"> relaciono lo que estoy aprendiendo con los conocimientos adquiridos anteriormente</w:t>
            </w:r>
          </w:p>
        </w:tc>
        <w:tc>
          <w:tcPr>
            <w:tcW w:w="1275" w:type="dxa"/>
          </w:tcPr>
          <w:p w14:paraId="4C72324B" w14:textId="77777777" w:rsidR="00D80B7F" w:rsidRDefault="00D80B7F" w:rsidP="00D80B7F">
            <w:pPr>
              <w:spacing w:line="240" w:lineRule="auto"/>
              <w:ind w:firstLine="0"/>
              <w:jc w:val="both"/>
              <w:rPr>
                <w:rFonts w:cs="Times New Roman"/>
                <w:b/>
                <w:bCs/>
                <w:szCs w:val="24"/>
              </w:rPr>
            </w:pPr>
          </w:p>
        </w:tc>
        <w:tc>
          <w:tcPr>
            <w:tcW w:w="1134" w:type="dxa"/>
          </w:tcPr>
          <w:p w14:paraId="540037A5" w14:textId="77777777" w:rsidR="00D80B7F" w:rsidRDefault="00D80B7F" w:rsidP="00D80B7F">
            <w:pPr>
              <w:spacing w:line="240" w:lineRule="auto"/>
              <w:ind w:firstLine="0"/>
              <w:jc w:val="both"/>
              <w:rPr>
                <w:rFonts w:cs="Times New Roman"/>
                <w:b/>
                <w:bCs/>
                <w:szCs w:val="24"/>
              </w:rPr>
            </w:pPr>
          </w:p>
        </w:tc>
        <w:tc>
          <w:tcPr>
            <w:tcW w:w="851" w:type="dxa"/>
          </w:tcPr>
          <w:p w14:paraId="27638AF6" w14:textId="77777777" w:rsidR="00D80B7F" w:rsidRDefault="00D80B7F" w:rsidP="00D80B7F">
            <w:pPr>
              <w:spacing w:line="240" w:lineRule="auto"/>
              <w:ind w:firstLine="0"/>
              <w:jc w:val="both"/>
              <w:rPr>
                <w:rFonts w:cs="Times New Roman"/>
                <w:b/>
                <w:bCs/>
                <w:szCs w:val="24"/>
              </w:rPr>
            </w:pPr>
          </w:p>
        </w:tc>
        <w:tc>
          <w:tcPr>
            <w:tcW w:w="850" w:type="dxa"/>
          </w:tcPr>
          <w:p w14:paraId="30D6C6ED" w14:textId="77777777" w:rsidR="00D80B7F" w:rsidRDefault="00D80B7F" w:rsidP="00D80B7F">
            <w:pPr>
              <w:spacing w:line="240" w:lineRule="auto"/>
              <w:ind w:firstLine="0"/>
              <w:jc w:val="both"/>
              <w:rPr>
                <w:rFonts w:cs="Times New Roman"/>
                <w:b/>
                <w:bCs/>
                <w:szCs w:val="24"/>
              </w:rPr>
            </w:pPr>
          </w:p>
        </w:tc>
        <w:tc>
          <w:tcPr>
            <w:tcW w:w="851" w:type="dxa"/>
          </w:tcPr>
          <w:p w14:paraId="3A9A377B" w14:textId="77777777" w:rsidR="00D80B7F" w:rsidRDefault="00D80B7F" w:rsidP="00D80B7F">
            <w:pPr>
              <w:spacing w:line="240" w:lineRule="auto"/>
              <w:ind w:firstLine="0"/>
              <w:jc w:val="both"/>
              <w:rPr>
                <w:rFonts w:cs="Times New Roman"/>
                <w:b/>
                <w:bCs/>
                <w:szCs w:val="24"/>
              </w:rPr>
            </w:pPr>
          </w:p>
        </w:tc>
        <w:tc>
          <w:tcPr>
            <w:tcW w:w="1134" w:type="dxa"/>
          </w:tcPr>
          <w:p w14:paraId="269B133B" w14:textId="77777777" w:rsidR="00D80B7F" w:rsidRDefault="00D80B7F" w:rsidP="00D80B7F">
            <w:pPr>
              <w:spacing w:line="240" w:lineRule="auto"/>
              <w:ind w:firstLine="0"/>
              <w:jc w:val="both"/>
              <w:rPr>
                <w:rFonts w:cs="Times New Roman"/>
                <w:b/>
                <w:bCs/>
                <w:szCs w:val="24"/>
              </w:rPr>
            </w:pPr>
          </w:p>
        </w:tc>
      </w:tr>
      <w:tr w:rsidR="00D80B7F" w14:paraId="43953013" w14:textId="77777777" w:rsidTr="007E0459">
        <w:tc>
          <w:tcPr>
            <w:tcW w:w="488" w:type="dxa"/>
          </w:tcPr>
          <w:p w14:paraId="48DDAFAA" w14:textId="77777777" w:rsidR="007E0459" w:rsidRPr="007E0459" w:rsidRDefault="007E0459" w:rsidP="00D80B7F">
            <w:pPr>
              <w:spacing w:line="240" w:lineRule="auto"/>
              <w:ind w:firstLine="0"/>
              <w:jc w:val="both"/>
              <w:rPr>
                <w:rFonts w:cs="Times New Roman"/>
                <w:b/>
                <w:bCs/>
                <w:sz w:val="20"/>
                <w:szCs w:val="20"/>
              </w:rPr>
            </w:pPr>
          </w:p>
          <w:p w14:paraId="5EE9B8D4" w14:textId="6EC64F50" w:rsidR="00D80B7F" w:rsidRPr="007E0459" w:rsidRDefault="007E0459" w:rsidP="00D80B7F">
            <w:pPr>
              <w:spacing w:line="240" w:lineRule="auto"/>
              <w:ind w:firstLine="0"/>
              <w:jc w:val="both"/>
              <w:rPr>
                <w:rFonts w:cs="Times New Roman"/>
                <w:b/>
                <w:bCs/>
                <w:sz w:val="20"/>
                <w:szCs w:val="20"/>
              </w:rPr>
            </w:pPr>
            <w:r w:rsidRPr="007E0459">
              <w:rPr>
                <w:rFonts w:cs="Times New Roman"/>
                <w:b/>
                <w:bCs/>
                <w:sz w:val="20"/>
                <w:szCs w:val="20"/>
              </w:rPr>
              <w:t>7.</w:t>
            </w:r>
          </w:p>
        </w:tc>
        <w:tc>
          <w:tcPr>
            <w:tcW w:w="3335" w:type="dxa"/>
          </w:tcPr>
          <w:p w14:paraId="47649414" w14:textId="28A5421C" w:rsidR="00D80B7F" w:rsidRPr="007E0459" w:rsidRDefault="007E0459" w:rsidP="00D80B7F">
            <w:pPr>
              <w:spacing w:line="240" w:lineRule="auto"/>
              <w:ind w:firstLine="0"/>
              <w:jc w:val="both"/>
              <w:rPr>
                <w:rFonts w:cs="Times New Roman"/>
                <w:bCs/>
                <w:sz w:val="20"/>
                <w:szCs w:val="20"/>
              </w:rPr>
            </w:pPr>
            <w:r>
              <w:rPr>
                <w:rFonts w:cs="Times New Roman"/>
                <w:bCs/>
                <w:sz w:val="20"/>
                <w:szCs w:val="20"/>
              </w:rPr>
              <w:t>Al estudiar un nuevo tema me doy cuenta que los conocimientos aprendidos con anterioridad me sirven mucho.</w:t>
            </w:r>
          </w:p>
        </w:tc>
        <w:tc>
          <w:tcPr>
            <w:tcW w:w="1275" w:type="dxa"/>
          </w:tcPr>
          <w:p w14:paraId="78918ECA" w14:textId="77777777" w:rsidR="00D80B7F" w:rsidRDefault="00D80B7F" w:rsidP="00D80B7F">
            <w:pPr>
              <w:spacing w:line="240" w:lineRule="auto"/>
              <w:ind w:firstLine="0"/>
              <w:jc w:val="both"/>
              <w:rPr>
                <w:rFonts w:cs="Times New Roman"/>
                <w:b/>
                <w:bCs/>
                <w:szCs w:val="24"/>
              </w:rPr>
            </w:pPr>
          </w:p>
        </w:tc>
        <w:tc>
          <w:tcPr>
            <w:tcW w:w="1134" w:type="dxa"/>
          </w:tcPr>
          <w:p w14:paraId="031FDF30" w14:textId="77777777" w:rsidR="00D80B7F" w:rsidRDefault="00D80B7F" w:rsidP="00D80B7F">
            <w:pPr>
              <w:spacing w:line="240" w:lineRule="auto"/>
              <w:ind w:firstLine="0"/>
              <w:jc w:val="both"/>
              <w:rPr>
                <w:rFonts w:cs="Times New Roman"/>
                <w:b/>
                <w:bCs/>
                <w:szCs w:val="24"/>
              </w:rPr>
            </w:pPr>
          </w:p>
        </w:tc>
        <w:tc>
          <w:tcPr>
            <w:tcW w:w="851" w:type="dxa"/>
          </w:tcPr>
          <w:p w14:paraId="78C1D507" w14:textId="77777777" w:rsidR="00D80B7F" w:rsidRDefault="00D80B7F" w:rsidP="00D80B7F">
            <w:pPr>
              <w:spacing w:line="240" w:lineRule="auto"/>
              <w:ind w:firstLine="0"/>
              <w:jc w:val="both"/>
              <w:rPr>
                <w:rFonts w:cs="Times New Roman"/>
                <w:b/>
                <w:bCs/>
                <w:szCs w:val="24"/>
              </w:rPr>
            </w:pPr>
          </w:p>
        </w:tc>
        <w:tc>
          <w:tcPr>
            <w:tcW w:w="850" w:type="dxa"/>
          </w:tcPr>
          <w:p w14:paraId="3F166E46" w14:textId="77777777" w:rsidR="00D80B7F" w:rsidRDefault="00D80B7F" w:rsidP="00D80B7F">
            <w:pPr>
              <w:spacing w:line="240" w:lineRule="auto"/>
              <w:ind w:firstLine="0"/>
              <w:jc w:val="both"/>
              <w:rPr>
                <w:rFonts w:cs="Times New Roman"/>
                <w:b/>
                <w:bCs/>
                <w:szCs w:val="24"/>
              </w:rPr>
            </w:pPr>
          </w:p>
        </w:tc>
        <w:tc>
          <w:tcPr>
            <w:tcW w:w="851" w:type="dxa"/>
          </w:tcPr>
          <w:p w14:paraId="5A91403B" w14:textId="77777777" w:rsidR="00D80B7F" w:rsidRDefault="00D80B7F" w:rsidP="00D80B7F">
            <w:pPr>
              <w:spacing w:line="240" w:lineRule="auto"/>
              <w:ind w:firstLine="0"/>
              <w:jc w:val="both"/>
              <w:rPr>
                <w:rFonts w:cs="Times New Roman"/>
                <w:b/>
                <w:bCs/>
                <w:szCs w:val="24"/>
              </w:rPr>
            </w:pPr>
          </w:p>
        </w:tc>
        <w:tc>
          <w:tcPr>
            <w:tcW w:w="1134" w:type="dxa"/>
          </w:tcPr>
          <w:p w14:paraId="1159F83E" w14:textId="77777777" w:rsidR="00D80B7F" w:rsidRDefault="00D80B7F" w:rsidP="00D80B7F">
            <w:pPr>
              <w:spacing w:line="240" w:lineRule="auto"/>
              <w:ind w:firstLine="0"/>
              <w:jc w:val="both"/>
              <w:rPr>
                <w:rFonts w:cs="Times New Roman"/>
                <w:b/>
                <w:bCs/>
                <w:szCs w:val="24"/>
              </w:rPr>
            </w:pPr>
          </w:p>
        </w:tc>
      </w:tr>
      <w:tr w:rsidR="00D80B7F" w14:paraId="7F8A6837" w14:textId="77777777" w:rsidTr="007E0459">
        <w:tc>
          <w:tcPr>
            <w:tcW w:w="488" w:type="dxa"/>
          </w:tcPr>
          <w:p w14:paraId="3CF4DE03" w14:textId="77777777" w:rsidR="007E0459" w:rsidRPr="007E0459" w:rsidRDefault="007E0459" w:rsidP="00D80B7F">
            <w:pPr>
              <w:spacing w:line="240" w:lineRule="auto"/>
              <w:ind w:firstLine="0"/>
              <w:jc w:val="both"/>
              <w:rPr>
                <w:rFonts w:cs="Times New Roman"/>
                <w:b/>
                <w:bCs/>
                <w:sz w:val="20"/>
                <w:szCs w:val="20"/>
              </w:rPr>
            </w:pPr>
          </w:p>
          <w:p w14:paraId="53D28056" w14:textId="6B0F1711" w:rsidR="00D80B7F" w:rsidRPr="007E0459" w:rsidRDefault="007E0459" w:rsidP="00D80B7F">
            <w:pPr>
              <w:spacing w:line="240" w:lineRule="auto"/>
              <w:ind w:firstLine="0"/>
              <w:jc w:val="both"/>
              <w:rPr>
                <w:rFonts w:cs="Times New Roman"/>
                <w:b/>
                <w:bCs/>
                <w:sz w:val="20"/>
                <w:szCs w:val="20"/>
              </w:rPr>
            </w:pPr>
            <w:r w:rsidRPr="007E0459">
              <w:rPr>
                <w:rFonts w:cs="Times New Roman"/>
                <w:b/>
                <w:bCs/>
                <w:sz w:val="20"/>
                <w:szCs w:val="20"/>
              </w:rPr>
              <w:t>8.</w:t>
            </w:r>
          </w:p>
        </w:tc>
        <w:tc>
          <w:tcPr>
            <w:tcW w:w="3335" w:type="dxa"/>
          </w:tcPr>
          <w:p w14:paraId="4D924A91" w14:textId="4B6E3E7E" w:rsidR="00D80B7F" w:rsidRPr="007E0459" w:rsidRDefault="007E0459" w:rsidP="00D80B7F">
            <w:pPr>
              <w:spacing w:line="240" w:lineRule="auto"/>
              <w:ind w:firstLine="0"/>
              <w:jc w:val="both"/>
              <w:rPr>
                <w:rFonts w:cs="Times New Roman"/>
                <w:bCs/>
                <w:sz w:val="20"/>
                <w:szCs w:val="20"/>
              </w:rPr>
            </w:pPr>
            <w:r>
              <w:rPr>
                <w:rFonts w:cs="Times New Roman"/>
                <w:bCs/>
                <w:sz w:val="20"/>
                <w:szCs w:val="20"/>
              </w:rPr>
              <w:t>Al estudiar un tema acostumbro hacer esquemas del contenido, identificando las ideas principales y secundarias</w:t>
            </w:r>
          </w:p>
        </w:tc>
        <w:tc>
          <w:tcPr>
            <w:tcW w:w="1275" w:type="dxa"/>
          </w:tcPr>
          <w:p w14:paraId="00438907" w14:textId="77777777" w:rsidR="00D80B7F" w:rsidRDefault="00D80B7F" w:rsidP="00D80B7F">
            <w:pPr>
              <w:spacing w:line="240" w:lineRule="auto"/>
              <w:ind w:firstLine="0"/>
              <w:jc w:val="both"/>
              <w:rPr>
                <w:rFonts w:cs="Times New Roman"/>
                <w:b/>
                <w:bCs/>
                <w:szCs w:val="24"/>
              </w:rPr>
            </w:pPr>
          </w:p>
        </w:tc>
        <w:tc>
          <w:tcPr>
            <w:tcW w:w="1134" w:type="dxa"/>
          </w:tcPr>
          <w:p w14:paraId="39EC77AF" w14:textId="77777777" w:rsidR="00D80B7F" w:rsidRDefault="00D80B7F" w:rsidP="00D80B7F">
            <w:pPr>
              <w:spacing w:line="240" w:lineRule="auto"/>
              <w:ind w:firstLine="0"/>
              <w:jc w:val="both"/>
              <w:rPr>
                <w:rFonts w:cs="Times New Roman"/>
                <w:b/>
                <w:bCs/>
                <w:szCs w:val="24"/>
              </w:rPr>
            </w:pPr>
          </w:p>
        </w:tc>
        <w:tc>
          <w:tcPr>
            <w:tcW w:w="851" w:type="dxa"/>
          </w:tcPr>
          <w:p w14:paraId="3FB83983" w14:textId="77777777" w:rsidR="00D80B7F" w:rsidRDefault="00D80B7F" w:rsidP="00D80B7F">
            <w:pPr>
              <w:spacing w:line="240" w:lineRule="auto"/>
              <w:ind w:firstLine="0"/>
              <w:jc w:val="both"/>
              <w:rPr>
                <w:rFonts w:cs="Times New Roman"/>
                <w:b/>
                <w:bCs/>
                <w:szCs w:val="24"/>
              </w:rPr>
            </w:pPr>
          </w:p>
        </w:tc>
        <w:tc>
          <w:tcPr>
            <w:tcW w:w="850" w:type="dxa"/>
          </w:tcPr>
          <w:p w14:paraId="19831CA7" w14:textId="77777777" w:rsidR="00D80B7F" w:rsidRDefault="00D80B7F" w:rsidP="00D80B7F">
            <w:pPr>
              <w:spacing w:line="240" w:lineRule="auto"/>
              <w:ind w:firstLine="0"/>
              <w:jc w:val="both"/>
              <w:rPr>
                <w:rFonts w:cs="Times New Roman"/>
                <w:b/>
                <w:bCs/>
                <w:szCs w:val="24"/>
              </w:rPr>
            </w:pPr>
          </w:p>
        </w:tc>
        <w:tc>
          <w:tcPr>
            <w:tcW w:w="851" w:type="dxa"/>
          </w:tcPr>
          <w:p w14:paraId="55EEDFC6" w14:textId="77777777" w:rsidR="00D80B7F" w:rsidRDefault="00D80B7F" w:rsidP="00D80B7F">
            <w:pPr>
              <w:spacing w:line="240" w:lineRule="auto"/>
              <w:ind w:firstLine="0"/>
              <w:jc w:val="both"/>
              <w:rPr>
                <w:rFonts w:cs="Times New Roman"/>
                <w:b/>
                <w:bCs/>
                <w:szCs w:val="24"/>
              </w:rPr>
            </w:pPr>
          </w:p>
        </w:tc>
        <w:tc>
          <w:tcPr>
            <w:tcW w:w="1134" w:type="dxa"/>
          </w:tcPr>
          <w:p w14:paraId="480B961B" w14:textId="77777777" w:rsidR="00D80B7F" w:rsidRDefault="00D80B7F" w:rsidP="00D80B7F">
            <w:pPr>
              <w:spacing w:line="240" w:lineRule="auto"/>
              <w:ind w:firstLine="0"/>
              <w:jc w:val="both"/>
              <w:rPr>
                <w:rFonts w:cs="Times New Roman"/>
                <w:b/>
                <w:bCs/>
                <w:szCs w:val="24"/>
              </w:rPr>
            </w:pPr>
          </w:p>
        </w:tc>
      </w:tr>
      <w:tr w:rsidR="00D80B7F" w14:paraId="23E1DD07" w14:textId="77777777" w:rsidTr="007E0459">
        <w:tc>
          <w:tcPr>
            <w:tcW w:w="488" w:type="dxa"/>
          </w:tcPr>
          <w:p w14:paraId="363444CC" w14:textId="6101505B" w:rsidR="00D80B7F" w:rsidRPr="007E0459" w:rsidRDefault="007E0459" w:rsidP="00D80B7F">
            <w:pPr>
              <w:spacing w:line="240" w:lineRule="auto"/>
              <w:ind w:firstLine="0"/>
              <w:jc w:val="both"/>
              <w:rPr>
                <w:rFonts w:cs="Times New Roman"/>
                <w:b/>
                <w:bCs/>
                <w:sz w:val="20"/>
                <w:szCs w:val="20"/>
              </w:rPr>
            </w:pPr>
            <w:r w:rsidRPr="007E0459">
              <w:rPr>
                <w:rFonts w:cs="Times New Roman"/>
                <w:b/>
                <w:bCs/>
                <w:sz w:val="20"/>
                <w:szCs w:val="20"/>
              </w:rPr>
              <w:t>9.</w:t>
            </w:r>
          </w:p>
        </w:tc>
        <w:tc>
          <w:tcPr>
            <w:tcW w:w="3335" w:type="dxa"/>
          </w:tcPr>
          <w:p w14:paraId="0E400CC5" w14:textId="3B6F2E13" w:rsidR="00D80B7F" w:rsidRPr="007E0459" w:rsidRDefault="007E0459" w:rsidP="00D80B7F">
            <w:pPr>
              <w:spacing w:line="240" w:lineRule="auto"/>
              <w:ind w:firstLine="0"/>
              <w:jc w:val="both"/>
              <w:rPr>
                <w:rFonts w:cs="Times New Roman"/>
                <w:bCs/>
                <w:sz w:val="20"/>
                <w:szCs w:val="20"/>
              </w:rPr>
            </w:pPr>
            <w:r>
              <w:rPr>
                <w:rFonts w:cs="Times New Roman"/>
                <w:bCs/>
                <w:sz w:val="20"/>
                <w:szCs w:val="20"/>
              </w:rPr>
              <w:t xml:space="preserve">Al presentar un examen, comprendo lo que se me dice que haga. </w:t>
            </w:r>
          </w:p>
        </w:tc>
        <w:tc>
          <w:tcPr>
            <w:tcW w:w="1275" w:type="dxa"/>
          </w:tcPr>
          <w:p w14:paraId="4A36A00E" w14:textId="77777777" w:rsidR="00D80B7F" w:rsidRDefault="00D80B7F" w:rsidP="00D80B7F">
            <w:pPr>
              <w:spacing w:line="240" w:lineRule="auto"/>
              <w:ind w:firstLine="0"/>
              <w:jc w:val="both"/>
              <w:rPr>
                <w:rFonts w:cs="Times New Roman"/>
                <w:b/>
                <w:bCs/>
                <w:szCs w:val="24"/>
              </w:rPr>
            </w:pPr>
          </w:p>
        </w:tc>
        <w:tc>
          <w:tcPr>
            <w:tcW w:w="1134" w:type="dxa"/>
          </w:tcPr>
          <w:p w14:paraId="2CA725A9" w14:textId="77777777" w:rsidR="00D80B7F" w:rsidRDefault="00D80B7F" w:rsidP="00D80B7F">
            <w:pPr>
              <w:spacing w:line="240" w:lineRule="auto"/>
              <w:ind w:firstLine="0"/>
              <w:jc w:val="both"/>
              <w:rPr>
                <w:rFonts w:cs="Times New Roman"/>
                <w:b/>
                <w:bCs/>
                <w:szCs w:val="24"/>
              </w:rPr>
            </w:pPr>
          </w:p>
        </w:tc>
        <w:tc>
          <w:tcPr>
            <w:tcW w:w="851" w:type="dxa"/>
          </w:tcPr>
          <w:p w14:paraId="235C7F71" w14:textId="77777777" w:rsidR="00D80B7F" w:rsidRDefault="00D80B7F" w:rsidP="00D80B7F">
            <w:pPr>
              <w:spacing w:line="240" w:lineRule="auto"/>
              <w:ind w:firstLine="0"/>
              <w:jc w:val="both"/>
              <w:rPr>
                <w:rFonts w:cs="Times New Roman"/>
                <w:b/>
                <w:bCs/>
                <w:szCs w:val="24"/>
              </w:rPr>
            </w:pPr>
          </w:p>
        </w:tc>
        <w:tc>
          <w:tcPr>
            <w:tcW w:w="850" w:type="dxa"/>
          </w:tcPr>
          <w:p w14:paraId="2E91CA9F" w14:textId="77777777" w:rsidR="00D80B7F" w:rsidRDefault="00D80B7F" w:rsidP="00D80B7F">
            <w:pPr>
              <w:spacing w:line="240" w:lineRule="auto"/>
              <w:ind w:firstLine="0"/>
              <w:jc w:val="both"/>
              <w:rPr>
                <w:rFonts w:cs="Times New Roman"/>
                <w:b/>
                <w:bCs/>
                <w:szCs w:val="24"/>
              </w:rPr>
            </w:pPr>
          </w:p>
        </w:tc>
        <w:tc>
          <w:tcPr>
            <w:tcW w:w="851" w:type="dxa"/>
          </w:tcPr>
          <w:p w14:paraId="2A1714EC" w14:textId="77777777" w:rsidR="00D80B7F" w:rsidRDefault="00D80B7F" w:rsidP="00D80B7F">
            <w:pPr>
              <w:spacing w:line="240" w:lineRule="auto"/>
              <w:ind w:firstLine="0"/>
              <w:jc w:val="both"/>
              <w:rPr>
                <w:rFonts w:cs="Times New Roman"/>
                <w:b/>
                <w:bCs/>
                <w:szCs w:val="24"/>
              </w:rPr>
            </w:pPr>
          </w:p>
        </w:tc>
        <w:tc>
          <w:tcPr>
            <w:tcW w:w="1134" w:type="dxa"/>
          </w:tcPr>
          <w:p w14:paraId="528A6F6F" w14:textId="77777777" w:rsidR="00D80B7F" w:rsidRDefault="00D80B7F" w:rsidP="00D80B7F">
            <w:pPr>
              <w:spacing w:line="240" w:lineRule="auto"/>
              <w:ind w:firstLine="0"/>
              <w:jc w:val="both"/>
              <w:rPr>
                <w:rFonts w:cs="Times New Roman"/>
                <w:b/>
                <w:bCs/>
                <w:szCs w:val="24"/>
              </w:rPr>
            </w:pPr>
          </w:p>
        </w:tc>
      </w:tr>
      <w:tr w:rsidR="00D80B7F" w14:paraId="42BEFB7B" w14:textId="77777777" w:rsidTr="007E0459">
        <w:tc>
          <w:tcPr>
            <w:tcW w:w="488" w:type="dxa"/>
          </w:tcPr>
          <w:p w14:paraId="384FCE7C" w14:textId="5E486089" w:rsidR="00D80B7F" w:rsidRPr="007E0459" w:rsidRDefault="007E0459" w:rsidP="00D80B7F">
            <w:pPr>
              <w:spacing w:line="240" w:lineRule="auto"/>
              <w:ind w:firstLine="0"/>
              <w:jc w:val="both"/>
              <w:rPr>
                <w:rFonts w:cs="Times New Roman"/>
                <w:b/>
                <w:bCs/>
                <w:sz w:val="20"/>
                <w:szCs w:val="20"/>
              </w:rPr>
            </w:pPr>
            <w:r w:rsidRPr="007E0459">
              <w:rPr>
                <w:rFonts w:cs="Times New Roman"/>
                <w:b/>
                <w:bCs/>
                <w:sz w:val="20"/>
                <w:szCs w:val="20"/>
              </w:rPr>
              <w:t>10</w:t>
            </w:r>
            <w:r>
              <w:rPr>
                <w:rFonts w:cs="Times New Roman"/>
                <w:b/>
                <w:bCs/>
                <w:sz w:val="20"/>
                <w:szCs w:val="20"/>
              </w:rPr>
              <w:t>.</w:t>
            </w:r>
          </w:p>
        </w:tc>
        <w:tc>
          <w:tcPr>
            <w:tcW w:w="3335" w:type="dxa"/>
          </w:tcPr>
          <w:p w14:paraId="68B131ED" w14:textId="79037F1F" w:rsidR="00D80B7F" w:rsidRPr="007E0459" w:rsidRDefault="007E0459" w:rsidP="00D80B7F">
            <w:pPr>
              <w:spacing w:line="240" w:lineRule="auto"/>
              <w:ind w:firstLine="0"/>
              <w:jc w:val="both"/>
              <w:rPr>
                <w:rFonts w:cs="Times New Roman"/>
                <w:bCs/>
                <w:sz w:val="20"/>
                <w:szCs w:val="20"/>
              </w:rPr>
            </w:pPr>
            <w:r>
              <w:rPr>
                <w:rFonts w:cs="Times New Roman"/>
                <w:bCs/>
                <w:sz w:val="20"/>
                <w:szCs w:val="20"/>
              </w:rPr>
              <w:t>Amplio la información recibida en clase, buscando otras fuentes sobre el mismo tema.</w:t>
            </w:r>
          </w:p>
        </w:tc>
        <w:tc>
          <w:tcPr>
            <w:tcW w:w="1275" w:type="dxa"/>
          </w:tcPr>
          <w:p w14:paraId="70D54ADA" w14:textId="77777777" w:rsidR="00D80B7F" w:rsidRDefault="00D80B7F" w:rsidP="00D80B7F">
            <w:pPr>
              <w:spacing w:line="240" w:lineRule="auto"/>
              <w:ind w:firstLine="0"/>
              <w:jc w:val="both"/>
              <w:rPr>
                <w:rFonts w:cs="Times New Roman"/>
                <w:b/>
                <w:bCs/>
                <w:szCs w:val="24"/>
              </w:rPr>
            </w:pPr>
          </w:p>
        </w:tc>
        <w:tc>
          <w:tcPr>
            <w:tcW w:w="1134" w:type="dxa"/>
          </w:tcPr>
          <w:p w14:paraId="41A593C4" w14:textId="77777777" w:rsidR="00D80B7F" w:rsidRDefault="00D80B7F" w:rsidP="00D80B7F">
            <w:pPr>
              <w:spacing w:line="240" w:lineRule="auto"/>
              <w:ind w:firstLine="0"/>
              <w:jc w:val="both"/>
              <w:rPr>
                <w:rFonts w:cs="Times New Roman"/>
                <w:b/>
                <w:bCs/>
                <w:szCs w:val="24"/>
              </w:rPr>
            </w:pPr>
          </w:p>
        </w:tc>
        <w:tc>
          <w:tcPr>
            <w:tcW w:w="851" w:type="dxa"/>
          </w:tcPr>
          <w:p w14:paraId="0822A8BD" w14:textId="77777777" w:rsidR="00D80B7F" w:rsidRDefault="00D80B7F" w:rsidP="00D80B7F">
            <w:pPr>
              <w:spacing w:line="240" w:lineRule="auto"/>
              <w:ind w:firstLine="0"/>
              <w:jc w:val="both"/>
              <w:rPr>
                <w:rFonts w:cs="Times New Roman"/>
                <w:b/>
                <w:bCs/>
                <w:szCs w:val="24"/>
              </w:rPr>
            </w:pPr>
          </w:p>
        </w:tc>
        <w:tc>
          <w:tcPr>
            <w:tcW w:w="850" w:type="dxa"/>
          </w:tcPr>
          <w:p w14:paraId="34B008AB" w14:textId="77777777" w:rsidR="00D80B7F" w:rsidRDefault="00D80B7F" w:rsidP="00D80B7F">
            <w:pPr>
              <w:spacing w:line="240" w:lineRule="auto"/>
              <w:ind w:firstLine="0"/>
              <w:jc w:val="both"/>
              <w:rPr>
                <w:rFonts w:cs="Times New Roman"/>
                <w:b/>
                <w:bCs/>
                <w:szCs w:val="24"/>
              </w:rPr>
            </w:pPr>
          </w:p>
        </w:tc>
        <w:tc>
          <w:tcPr>
            <w:tcW w:w="851" w:type="dxa"/>
          </w:tcPr>
          <w:p w14:paraId="60494FD3" w14:textId="77777777" w:rsidR="00D80B7F" w:rsidRDefault="00D80B7F" w:rsidP="00D80B7F">
            <w:pPr>
              <w:spacing w:line="240" w:lineRule="auto"/>
              <w:ind w:firstLine="0"/>
              <w:jc w:val="both"/>
              <w:rPr>
                <w:rFonts w:cs="Times New Roman"/>
                <w:b/>
                <w:bCs/>
                <w:szCs w:val="24"/>
              </w:rPr>
            </w:pPr>
          </w:p>
        </w:tc>
        <w:tc>
          <w:tcPr>
            <w:tcW w:w="1134" w:type="dxa"/>
          </w:tcPr>
          <w:p w14:paraId="77884B55" w14:textId="77777777" w:rsidR="00D80B7F" w:rsidRDefault="00D80B7F" w:rsidP="00D80B7F">
            <w:pPr>
              <w:spacing w:line="240" w:lineRule="auto"/>
              <w:ind w:firstLine="0"/>
              <w:jc w:val="both"/>
              <w:rPr>
                <w:rFonts w:cs="Times New Roman"/>
                <w:b/>
                <w:bCs/>
                <w:szCs w:val="24"/>
              </w:rPr>
            </w:pPr>
          </w:p>
        </w:tc>
      </w:tr>
      <w:tr w:rsidR="00D80B7F" w14:paraId="7E3D28B8" w14:textId="77777777" w:rsidTr="007E0459">
        <w:tc>
          <w:tcPr>
            <w:tcW w:w="488" w:type="dxa"/>
          </w:tcPr>
          <w:p w14:paraId="4AA2721A" w14:textId="16CB171A" w:rsidR="00D80B7F" w:rsidRPr="007E0459" w:rsidRDefault="007E0459" w:rsidP="00D80B7F">
            <w:pPr>
              <w:spacing w:line="240" w:lineRule="auto"/>
              <w:ind w:firstLine="0"/>
              <w:jc w:val="both"/>
              <w:rPr>
                <w:rFonts w:cs="Times New Roman"/>
                <w:b/>
                <w:bCs/>
                <w:sz w:val="20"/>
                <w:szCs w:val="20"/>
              </w:rPr>
            </w:pPr>
            <w:r w:rsidRPr="007E0459">
              <w:rPr>
                <w:rFonts w:cs="Times New Roman"/>
                <w:b/>
                <w:bCs/>
                <w:sz w:val="20"/>
                <w:szCs w:val="20"/>
              </w:rPr>
              <w:t>11</w:t>
            </w:r>
            <w:r>
              <w:rPr>
                <w:rFonts w:cs="Times New Roman"/>
                <w:b/>
                <w:bCs/>
                <w:sz w:val="20"/>
                <w:szCs w:val="20"/>
              </w:rPr>
              <w:t>.</w:t>
            </w:r>
          </w:p>
        </w:tc>
        <w:tc>
          <w:tcPr>
            <w:tcW w:w="3335" w:type="dxa"/>
          </w:tcPr>
          <w:p w14:paraId="55002B28" w14:textId="46F4796F" w:rsidR="00D80B7F" w:rsidRPr="007E0459" w:rsidRDefault="00233088" w:rsidP="00D80B7F">
            <w:pPr>
              <w:spacing w:line="240" w:lineRule="auto"/>
              <w:ind w:firstLine="0"/>
              <w:jc w:val="both"/>
              <w:rPr>
                <w:rFonts w:cs="Times New Roman"/>
                <w:bCs/>
                <w:sz w:val="20"/>
                <w:szCs w:val="20"/>
              </w:rPr>
            </w:pPr>
            <w:r>
              <w:rPr>
                <w:rFonts w:cs="Times New Roman"/>
                <w:bCs/>
                <w:sz w:val="20"/>
                <w:szCs w:val="20"/>
              </w:rPr>
              <w:t>Entiendo sin dificultad lo que el profesor me explica en el salón de clase.</w:t>
            </w:r>
          </w:p>
        </w:tc>
        <w:tc>
          <w:tcPr>
            <w:tcW w:w="1275" w:type="dxa"/>
          </w:tcPr>
          <w:p w14:paraId="028483F6" w14:textId="77777777" w:rsidR="00D80B7F" w:rsidRDefault="00D80B7F" w:rsidP="00D80B7F">
            <w:pPr>
              <w:spacing w:line="240" w:lineRule="auto"/>
              <w:ind w:firstLine="0"/>
              <w:jc w:val="both"/>
              <w:rPr>
                <w:rFonts w:cs="Times New Roman"/>
                <w:b/>
                <w:bCs/>
                <w:szCs w:val="24"/>
              </w:rPr>
            </w:pPr>
          </w:p>
        </w:tc>
        <w:tc>
          <w:tcPr>
            <w:tcW w:w="1134" w:type="dxa"/>
          </w:tcPr>
          <w:p w14:paraId="30C73375" w14:textId="77777777" w:rsidR="00D80B7F" w:rsidRDefault="00D80B7F" w:rsidP="00D80B7F">
            <w:pPr>
              <w:spacing w:line="240" w:lineRule="auto"/>
              <w:ind w:firstLine="0"/>
              <w:jc w:val="both"/>
              <w:rPr>
                <w:rFonts w:cs="Times New Roman"/>
                <w:b/>
                <w:bCs/>
                <w:szCs w:val="24"/>
              </w:rPr>
            </w:pPr>
          </w:p>
        </w:tc>
        <w:tc>
          <w:tcPr>
            <w:tcW w:w="851" w:type="dxa"/>
          </w:tcPr>
          <w:p w14:paraId="650DE718" w14:textId="77777777" w:rsidR="00D80B7F" w:rsidRDefault="00D80B7F" w:rsidP="00D80B7F">
            <w:pPr>
              <w:spacing w:line="240" w:lineRule="auto"/>
              <w:ind w:firstLine="0"/>
              <w:jc w:val="both"/>
              <w:rPr>
                <w:rFonts w:cs="Times New Roman"/>
                <w:b/>
                <w:bCs/>
                <w:szCs w:val="24"/>
              </w:rPr>
            </w:pPr>
          </w:p>
        </w:tc>
        <w:tc>
          <w:tcPr>
            <w:tcW w:w="850" w:type="dxa"/>
          </w:tcPr>
          <w:p w14:paraId="61678186" w14:textId="77777777" w:rsidR="00D80B7F" w:rsidRDefault="00D80B7F" w:rsidP="00D80B7F">
            <w:pPr>
              <w:spacing w:line="240" w:lineRule="auto"/>
              <w:ind w:firstLine="0"/>
              <w:jc w:val="both"/>
              <w:rPr>
                <w:rFonts w:cs="Times New Roman"/>
                <w:b/>
                <w:bCs/>
                <w:szCs w:val="24"/>
              </w:rPr>
            </w:pPr>
          </w:p>
        </w:tc>
        <w:tc>
          <w:tcPr>
            <w:tcW w:w="851" w:type="dxa"/>
          </w:tcPr>
          <w:p w14:paraId="5AE0CA8B" w14:textId="77777777" w:rsidR="00D80B7F" w:rsidRDefault="00D80B7F" w:rsidP="00D80B7F">
            <w:pPr>
              <w:spacing w:line="240" w:lineRule="auto"/>
              <w:ind w:firstLine="0"/>
              <w:jc w:val="both"/>
              <w:rPr>
                <w:rFonts w:cs="Times New Roman"/>
                <w:b/>
                <w:bCs/>
                <w:szCs w:val="24"/>
              </w:rPr>
            </w:pPr>
          </w:p>
        </w:tc>
        <w:tc>
          <w:tcPr>
            <w:tcW w:w="1134" w:type="dxa"/>
          </w:tcPr>
          <w:p w14:paraId="7CC720AB" w14:textId="77777777" w:rsidR="00D80B7F" w:rsidRDefault="00D80B7F" w:rsidP="00D80B7F">
            <w:pPr>
              <w:spacing w:line="240" w:lineRule="auto"/>
              <w:ind w:firstLine="0"/>
              <w:jc w:val="both"/>
              <w:rPr>
                <w:rFonts w:cs="Times New Roman"/>
                <w:b/>
                <w:bCs/>
                <w:szCs w:val="24"/>
              </w:rPr>
            </w:pPr>
          </w:p>
        </w:tc>
      </w:tr>
      <w:tr w:rsidR="00D80B7F" w14:paraId="5ED2D4EA" w14:textId="77777777" w:rsidTr="007E0459">
        <w:tc>
          <w:tcPr>
            <w:tcW w:w="488" w:type="dxa"/>
          </w:tcPr>
          <w:p w14:paraId="6EF96963" w14:textId="6DAC2CCD" w:rsidR="00D80B7F" w:rsidRPr="007E0459" w:rsidRDefault="00233088" w:rsidP="00D80B7F">
            <w:pPr>
              <w:spacing w:line="240" w:lineRule="auto"/>
              <w:ind w:firstLine="0"/>
              <w:jc w:val="both"/>
              <w:rPr>
                <w:rFonts w:cs="Times New Roman"/>
                <w:b/>
                <w:bCs/>
                <w:sz w:val="20"/>
                <w:szCs w:val="20"/>
              </w:rPr>
            </w:pPr>
            <w:r>
              <w:rPr>
                <w:rFonts w:cs="Times New Roman"/>
                <w:b/>
                <w:bCs/>
                <w:sz w:val="20"/>
                <w:szCs w:val="20"/>
              </w:rPr>
              <w:t>12.</w:t>
            </w:r>
          </w:p>
        </w:tc>
        <w:tc>
          <w:tcPr>
            <w:tcW w:w="3335" w:type="dxa"/>
          </w:tcPr>
          <w:p w14:paraId="714CF65E" w14:textId="347443F2" w:rsidR="00D80B7F" w:rsidRPr="007E0459" w:rsidRDefault="00233088" w:rsidP="00D80B7F">
            <w:pPr>
              <w:spacing w:line="240" w:lineRule="auto"/>
              <w:ind w:firstLine="0"/>
              <w:jc w:val="both"/>
              <w:rPr>
                <w:rFonts w:cs="Times New Roman"/>
                <w:bCs/>
                <w:sz w:val="20"/>
                <w:szCs w:val="20"/>
              </w:rPr>
            </w:pPr>
            <w:r>
              <w:rPr>
                <w:rFonts w:cs="Times New Roman"/>
                <w:bCs/>
                <w:sz w:val="20"/>
                <w:szCs w:val="20"/>
              </w:rPr>
              <w:t>Aunque tengo problemas logro concentrarme</w:t>
            </w:r>
          </w:p>
        </w:tc>
        <w:tc>
          <w:tcPr>
            <w:tcW w:w="1275" w:type="dxa"/>
          </w:tcPr>
          <w:p w14:paraId="30947AA5" w14:textId="77777777" w:rsidR="00D80B7F" w:rsidRDefault="00D80B7F" w:rsidP="00D80B7F">
            <w:pPr>
              <w:spacing w:line="240" w:lineRule="auto"/>
              <w:ind w:firstLine="0"/>
              <w:jc w:val="both"/>
              <w:rPr>
                <w:rFonts w:cs="Times New Roman"/>
                <w:b/>
                <w:bCs/>
                <w:szCs w:val="24"/>
              </w:rPr>
            </w:pPr>
          </w:p>
        </w:tc>
        <w:tc>
          <w:tcPr>
            <w:tcW w:w="1134" w:type="dxa"/>
          </w:tcPr>
          <w:p w14:paraId="4B31E794" w14:textId="77777777" w:rsidR="00D80B7F" w:rsidRDefault="00D80B7F" w:rsidP="00D80B7F">
            <w:pPr>
              <w:spacing w:line="240" w:lineRule="auto"/>
              <w:ind w:firstLine="0"/>
              <w:jc w:val="both"/>
              <w:rPr>
                <w:rFonts w:cs="Times New Roman"/>
                <w:b/>
                <w:bCs/>
                <w:szCs w:val="24"/>
              </w:rPr>
            </w:pPr>
          </w:p>
        </w:tc>
        <w:tc>
          <w:tcPr>
            <w:tcW w:w="851" w:type="dxa"/>
          </w:tcPr>
          <w:p w14:paraId="548DF839" w14:textId="77777777" w:rsidR="00D80B7F" w:rsidRDefault="00D80B7F" w:rsidP="00D80B7F">
            <w:pPr>
              <w:spacing w:line="240" w:lineRule="auto"/>
              <w:ind w:firstLine="0"/>
              <w:jc w:val="both"/>
              <w:rPr>
                <w:rFonts w:cs="Times New Roman"/>
                <w:b/>
                <w:bCs/>
                <w:szCs w:val="24"/>
              </w:rPr>
            </w:pPr>
          </w:p>
        </w:tc>
        <w:tc>
          <w:tcPr>
            <w:tcW w:w="850" w:type="dxa"/>
          </w:tcPr>
          <w:p w14:paraId="65788C47" w14:textId="77777777" w:rsidR="00D80B7F" w:rsidRDefault="00D80B7F" w:rsidP="00D80B7F">
            <w:pPr>
              <w:spacing w:line="240" w:lineRule="auto"/>
              <w:ind w:firstLine="0"/>
              <w:jc w:val="both"/>
              <w:rPr>
                <w:rFonts w:cs="Times New Roman"/>
                <w:b/>
                <w:bCs/>
                <w:szCs w:val="24"/>
              </w:rPr>
            </w:pPr>
          </w:p>
        </w:tc>
        <w:tc>
          <w:tcPr>
            <w:tcW w:w="851" w:type="dxa"/>
          </w:tcPr>
          <w:p w14:paraId="5CAA7D5F" w14:textId="77777777" w:rsidR="00D80B7F" w:rsidRDefault="00D80B7F" w:rsidP="00D80B7F">
            <w:pPr>
              <w:spacing w:line="240" w:lineRule="auto"/>
              <w:ind w:firstLine="0"/>
              <w:jc w:val="both"/>
              <w:rPr>
                <w:rFonts w:cs="Times New Roman"/>
                <w:b/>
                <w:bCs/>
                <w:szCs w:val="24"/>
              </w:rPr>
            </w:pPr>
          </w:p>
        </w:tc>
        <w:tc>
          <w:tcPr>
            <w:tcW w:w="1134" w:type="dxa"/>
          </w:tcPr>
          <w:p w14:paraId="13988FD7" w14:textId="77777777" w:rsidR="00D80B7F" w:rsidRDefault="00D80B7F" w:rsidP="00D80B7F">
            <w:pPr>
              <w:spacing w:line="240" w:lineRule="auto"/>
              <w:ind w:firstLine="0"/>
              <w:jc w:val="both"/>
              <w:rPr>
                <w:rFonts w:cs="Times New Roman"/>
                <w:b/>
                <w:bCs/>
                <w:szCs w:val="24"/>
              </w:rPr>
            </w:pPr>
          </w:p>
        </w:tc>
      </w:tr>
      <w:tr w:rsidR="00D80B7F" w14:paraId="202A4E59" w14:textId="77777777" w:rsidTr="007E0459">
        <w:tc>
          <w:tcPr>
            <w:tcW w:w="488" w:type="dxa"/>
          </w:tcPr>
          <w:p w14:paraId="3C99A812" w14:textId="7047E800" w:rsidR="00D80B7F" w:rsidRPr="007E0459" w:rsidRDefault="00233088" w:rsidP="00D80B7F">
            <w:pPr>
              <w:spacing w:line="240" w:lineRule="auto"/>
              <w:ind w:firstLine="0"/>
              <w:jc w:val="both"/>
              <w:rPr>
                <w:rFonts w:cs="Times New Roman"/>
                <w:b/>
                <w:bCs/>
                <w:sz w:val="20"/>
                <w:szCs w:val="20"/>
              </w:rPr>
            </w:pPr>
            <w:r>
              <w:rPr>
                <w:rFonts w:cs="Times New Roman"/>
                <w:b/>
                <w:bCs/>
                <w:sz w:val="20"/>
                <w:szCs w:val="20"/>
              </w:rPr>
              <w:t>13.</w:t>
            </w:r>
          </w:p>
        </w:tc>
        <w:tc>
          <w:tcPr>
            <w:tcW w:w="3335" w:type="dxa"/>
          </w:tcPr>
          <w:p w14:paraId="6DD1925A" w14:textId="72F47E22" w:rsidR="00D80B7F" w:rsidRPr="007E0459" w:rsidRDefault="00233088" w:rsidP="00D80B7F">
            <w:pPr>
              <w:spacing w:line="240" w:lineRule="auto"/>
              <w:ind w:firstLine="0"/>
              <w:jc w:val="both"/>
              <w:rPr>
                <w:rFonts w:cs="Times New Roman"/>
                <w:bCs/>
                <w:sz w:val="20"/>
                <w:szCs w:val="20"/>
              </w:rPr>
            </w:pPr>
            <w:r>
              <w:rPr>
                <w:rFonts w:cs="Times New Roman"/>
                <w:bCs/>
                <w:sz w:val="20"/>
                <w:szCs w:val="20"/>
              </w:rPr>
              <w:t>Busco caminos alternativos para resolver problemas.</w:t>
            </w:r>
          </w:p>
        </w:tc>
        <w:tc>
          <w:tcPr>
            <w:tcW w:w="1275" w:type="dxa"/>
          </w:tcPr>
          <w:p w14:paraId="1BE88268" w14:textId="77777777" w:rsidR="00D80B7F" w:rsidRDefault="00D80B7F" w:rsidP="00D80B7F">
            <w:pPr>
              <w:spacing w:line="240" w:lineRule="auto"/>
              <w:ind w:firstLine="0"/>
              <w:jc w:val="both"/>
              <w:rPr>
                <w:rFonts w:cs="Times New Roman"/>
                <w:b/>
                <w:bCs/>
                <w:szCs w:val="24"/>
              </w:rPr>
            </w:pPr>
          </w:p>
        </w:tc>
        <w:tc>
          <w:tcPr>
            <w:tcW w:w="1134" w:type="dxa"/>
          </w:tcPr>
          <w:p w14:paraId="41DF7F10" w14:textId="77777777" w:rsidR="00D80B7F" w:rsidRDefault="00D80B7F" w:rsidP="00D80B7F">
            <w:pPr>
              <w:spacing w:line="240" w:lineRule="auto"/>
              <w:ind w:firstLine="0"/>
              <w:jc w:val="both"/>
              <w:rPr>
                <w:rFonts w:cs="Times New Roman"/>
                <w:b/>
                <w:bCs/>
                <w:szCs w:val="24"/>
              </w:rPr>
            </w:pPr>
          </w:p>
        </w:tc>
        <w:tc>
          <w:tcPr>
            <w:tcW w:w="851" w:type="dxa"/>
          </w:tcPr>
          <w:p w14:paraId="361A53E4" w14:textId="77777777" w:rsidR="00D80B7F" w:rsidRDefault="00D80B7F" w:rsidP="00D80B7F">
            <w:pPr>
              <w:spacing w:line="240" w:lineRule="auto"/>
              <w:ind w:firstLine="0"/>
              <w:jc w:val="both"/>
              <w:rPr>
                <w:rFonts w:cs="Times New Roman"/>
                <w:b/>
                <w:bCs/>
                <w:szCs w:val="24"/>
              </w:rPr>
            </w:pPr>
          </w:p>
        </w:tc>
        <w:tc>
          <w:tcPr>
            <w:tcW w:w="850" w:type="dxa"/>
          </w:tcPr>
          <w:p w14:paraId="2B112BD2" w14:textId="77777777" w:rsidR="00D80B7F" w:rsidRDefault="00D80B7F" w:rsidP="00D80B7F">
            <w:pPr>
              <w:spacing w:line="240" w:lineRule="auto"/>
              <w:ind w:firstLine="0"/>
              <w:jc w:val="both"/>
              <w:rPr>
                <w:rFonts w:cs="Times New Roman"/>
                <w:b/>
                <w:bCs/>
                <w:szCs w:val="24"/>
              </w:rPr>
            </w:pPr>
          </w:p>
        </w:tc>
        <w:tc>
          <w:tcPr>
            <w:tcW w:w="851" w:type="dxa"/>
          </w:tcPr>
          <w:p w14:paraId="4CCAD089" w14:textId="77777777" w:rsidR="00D80B7F" w:rsidRDefault="00D80B7F" w:rsidP="00D80B7F">
            <w:pPr>
              <w:spacing w:line="240" w:lineRule="auto"/>
              <w:ind w:firstLine="0"/>
              <w:jc w:val="both"/>
              <w:rPr>
                <w:rFonts w:cs="Times New Roman"/>
                <w:b/>
                <w:bCs/>
                <w:szCs w:val="24"/>
              </w:rPr>
            </w:pPr>
          </w:p>
        </w:tc>
        <w:tc>
          <w:tcPr>
            <w:tcW w:w="1134" w:type="dxa"/>
          </w:tcPr>
          <w:p w14:paraId="1BAEE8EB" w14:textId="77777777" w:rsidR="00D80B7F" w:rsidRDefault="00D80B7F" w:rsidP="00D80B7F">
            <w:pPr>
              <w:spacing w:line="240" w:lineRule="auto"/>
              <w:ind w:firstLine="0"/>
              <w:jc w:val="both"/>
              <w:rPr>
                <w:rFonts w:cs="Times New Roman"/>
                <w:b/>
                <w:bCs/>
                <w:szCs w:val="24"/>
              </w:rPr>
            </w:pPr>
          </w:p>
        </w:tc>
      </w:tr>
      <w:tr w:rsidR="00D80B7F" w14:paraId="5F5D93EC" w14:textId="77777777" w:rsidTr="007E0459">
        <w:tc>
          <w:tcPr>
            <w:tcW w:w="488" w:type="dxa"/>
          </w:tcPr>
          <w:p w14:paraId="285E7109" w14:textId="01FD198F" w:rsidR="00D80B7F" w:rsidRPr="007E0459" w:rsidRDefault="00233088" w:rsidP="00D80B7F">
            <w:pPr>
              <w:spacing w:line="240" w:lineRule="auto"/>
              <w:ind w:firstLine="0"/>
              <w:jc w:val="both"/>
              <w:rPr>
                <w:rFonts w:cs="Times New Roman"/>
                <w:b/>
                <w:bCs/>
                <w:sz w:val="20"/>
                <w:szCs w:val="20"/>
              </w:rPr>
            </w:pPr>
            <w:r>
              <w:rPr>
                <w:rFonts w:cs="Times New Roman"/>
                <w:b/>
                <w:bCs/>
                <w:sz w:val="20"/>
                <w:szCs w:val="20"/>
              </w:rPr>
              <w:t>14.</w:t>
            </w:r>
          </w:p>
        </w:tc>
        <w:tc>
          <w:tcPr>
            <w:tcW w:w="3335" w:type="dxa"/>
          </w:tcPr>
          <w:p w14:paraId="4A231EC4" w14:textId="478687EF" w:rsidR="00D80B7F" w:rsidRPr="007E0459" w:rsidRDefault="00233088" w:rsidP="00D80B7F">
            <w:pPr>
              <w:spacing w:line="240" w:lineRule="auto"/>
              <w:ind w:firstLine="0"/>
              <w:jc w:val="both"/>
              <w:rPr>
                <w:rFonts w:cs="Times New Roman"/>
                <w:bCs/>
                <w:sz w:val="20"/>
                <w:szCs w:val="20"/>
              </w:rPr>
            </w:pPr>
            <w:r>
              <w:rPr>
                <w:rFonts w:cs="Times New Roman"/>
                <w:bCs/>
                <w:sz w:val="20"/>
                <w:szCs w:val="20"/>
              </w:rPr>
              <w:t>Busco establecer analogías para comprender mejor un fenómeno o un tema.</w:t>
            </w:r>
          </w:p>
        </w:tc>
        <w:tc>
          <w:tcPr>
            <w:tcW w:w="1275" w:type="dxa"/>
          </w:tcPr>
          <w:p w14:paraId="40601D65" w14:textId="77777777" w:rsidR="00D80B7F" w:rsidRDefault="00D80B7F" w:rsidP="00D80B7F">
            <w:pPr>
              <w:spacing w:line="240" w:lineRule="auto"/>
              <w:ind w:firstLine="0"/>
              <w:jc w:val="both"/>
              <w:rPr>
                <w:rFonts w:cs="Times New Roman"/>
                <w:b/>
                <w:bCs/>
                <w:szCs w:val="24"/>
              </w:rPr>
            </w:pPr>
          </w:p>
        </w:tc>
        <w:tc>
          <w:tcPr>
            <w:tcW w:w="1134" w:type="dxa"/>
          </w:tcPr>
          <w:p w14:paraId="42547D83" w14:textId="77777777" w:rsidR="00D80B7F" w:rsidRDefault="00D80B7F" w:rsidP="00D80B7F">
            <w:pPr>
              <w:spacing w:line="240" w:lineRule="auto"/>
              <w:ind w:firstLine="0"/>
              <w:jc w:val="both"/>
              <w:rPr>
                <w:rFonts w:cs="Times New Roman"/>
                <w:b/>
                <w:bCs/>
                <w:szCs w:val="24"/>
              </w:rPr>
            </w:pPr>
          </w:p>
        </w:tc>
        <w:tc>
          <w:tcPr>
            <w:tcW w:w="851" w:type="dxa"/>
          </w:tcPr>
          <w:p w14:paraId="3E5FF1EB" w14:textId="77777777" w:rsidR="00D80B7F" w:rsidRDefault="00D80B7F" w:rsidP="00D80B7F">
            <w:pPr>
              <w:spacing w:line="240" w:lineRule="auto"/>
              <w:ind w:firstLine="0"/>
              <w:jc w:val="both"/>
              <w:rPr>
                <w:rFonts w:cs="Times New Roman"/>
                <w:b/>
                <w:bCs/>
                <w:szCs w:val="24"/>
              </w:rPr>
            </w:pPr>
          </w:p>
        </w:tc>
        <w:tc>
          <w:tcPr>
            <w:tcW w:w="850" w:type="dxa"/>
          </w:tcPr>
          <w:p w14:paraId="01D08A5C" w14:textId="77777777" w:rsidR="00D80B7F" w:rsidRDefault="00D80B7F" w:rsidP="00D80B7F">
            <w:pPr>
              <w:spacing w:line="240" w:lineRule="auto"/>
              <w:ind w:firstLine="0"/>
              <w:jc w:val="both"/>
              <w:rPr>
                <w:rFonts w:cs="Times New Roman"/>
                <w:b/>
                <w:bCs/>
                <w:szCs w:val="24"/>
              </w:rPr>
            </w:pPr>
          </w:p>
        </w:tc>
        <w:tc>
          <w:tcPr>
            <w:tcW w:w="851" w:type="dxa"/>
          </w:tcPr>
          <w:p w14:paraId="38589190" w14:textId="77777777" w:rsidR="00D80B7F" w:rsidRDefault="00D80B7F" w:rsidP="00D80B7F">
            <w:pPr>
              <w:spacing w:line="240" w:lineRule="auto"/>
              <w:ind w:firstLine="0"/>
              <w:jc w:val="both"/>
              <w:rPr>
                <w:rFonts w:cs="Times New Roman"/>
                <w:b/>
                <w:bCs/>
                <w:szCs w:val="24"/>
              </w:rPr>
            </w:pPr>
          </w:p>
        </w:tc>
        <w:tc>
          <w:tcPr>
            <w:tcW w:w="1134" w:type="dxa"/>
          </w:tcPr>
          <w:p w14:paraId="38D50640" w14:textId="77777777" w:rsidR="00D80B7F" w:rsidRDefault="00D80B7F" w:rsidP="00D80B7F">
            <w:pPr>
              <w:spacing w:line="240" w:lineRule="auto"/>
              <w:ind w:firstLine="0"/>
              <w:jc w:val="both"/>
              <w:rPr>
                <w:rFonts w:cs="Times New Roman"/>
                <w:b/>
                <w:bCs/>
                <w:szCs w:val="24"/>
              </w:rPr>
            </w:pPr>
          </w:p>
        </w:tc>
      </w:tr>
      <w:tr w:rsidR="00D80B7F" w14:paraId="67E4AA21" w14:textId="77777777" w:rsidTr="007E0459">
        <w:tc>
          <w:tcPr>
            <w:tcW w:w="488" w:type="dxa"/>
          </w:tcPr>
          <w:p w14:paraId="78C8A699" w14:textId="77777777" w:rsidR="00233088" w:rsidRDefault="00233088" w:rsidP="00D80B7F">
            <w:pPr>
              <w:spacing w:line="240" w:lineRule="auto"/>
              <w:ind w:firstLine="0"/>
              <w:jc w:val="both"/>
              <w:rPr>
                <w:rFonts w:cs="Times New Roman"/>
                <w:b/>
                <w:bCs/>
                <w:sz w:val="20"/>
                <w:szCs w:val="20"/>
              </w:rPr>
            </w:pPr>
          </w:p>
          <w:p w14:paraId="1E8E6551" w14:textId="41FE0138" w:rsidR="00D80B7F" w:rsidRPr="007E0459" w:rsidRDefault="00233088" w:rsidP="00D80B7F">
            <w:pPr>
              <w:spacing w:line="240" w:lineRule="auto"/>
              <w:ind w:firstLine="0"/>
              <w:jc w:val="both"/>
              <w:rPr>
                <w:rFonts w:cs="Times New Roman"/>
                <w:b/>
                <w:bCs/>
                <w:sz w:val="20"/>
                <w:szCs w:val="20"/>
              </w:rPr>
            </w:pPr>
            <w:r>
              <w:rPr>
                <w:rFonts w:cs="Times New Roman"/>
                <w:b/>
                <w:bCs/>
                <w:sz w:val="20"/>
                <w:szCs w:val="20"/>
              </w:rPr>
              <w:t>15.</w:t>
            </w:r>
          </w:p>
        </w:tc>
        <w:tc>
          <w:tcPr>
            <w:tcW w:w="3335" w:type="dxa"/>
          </w:tcPr>
          <w:p w14:paraId="57D195C3" w14:textId="3CB00486" w:rsidR="00D80B7F" w:rsidRPr="007E0459" w:rsidRDefault="00233088" w:rsidP="00D80B7F">
            <w:pPr>
              <w:spacing w:line="240" w:lineRule="auto"/>
              <w:ind w:firstLine="0"/>
              <w:jc w:val="both"/>
              <w:rPr>
                <w:rFonts w:cs="Times New Roman"/>
                <w:bCs/>
                <w:sz w:val="20"/>
                <w:szCs w:val="20"/>
              </w:rPr>
            </w:pPr>
            <w:r>
              <w:rPr>
                <w:rFonts w:cs="Times New Roman"/>
                <w:bCs/>
                <w:sz w:val="20"/>
                <w:szCs w:val="20"/>
              </w:rPr>
              <w:t>Considero importante ponerle atención a las gráficas y a las tablas que aparecen en el texto cuando estoy leyendo.</w:t>
            </w:r>
          </w:p>
        </w:tc>
        <w:tc>
          <w:tcPr>
            <w:tcW w:w="1275" w:type="dxa"/>
          </w:tcPr>
          <w:p w14:paraId="1E6B42AB" w14:textId="77777777" w:rsidR="00D80B7F" w:rsidRDefault="00D80B7F" w:rsidP="00D80B7F">
            <w:pPr>
              <w:spacing w:line="240" w:lineRule="auto"/>
              <w:ind w:firstLine="0"/>
              <w:jc w:val="both"/>
              <w:rPr>
                <w:rFonts w:cs="Times New Roman"/>
                <w:b/>
                <w:bCs/>
                <w:szCs w:val="24"/>
              </w:rPr>
            </w:pPr>
          </w:p>
        </w:tc>
        <w:tc>
          <w:tcPr>
            <w:tcW w:w="1134" w:type="dxa"/>
          </w:tcPr>
          <w:p w14:paraId="13E95205" w14:textId="77777777" w:rsidR="00D80B7F" w:rsidRDefault="00D80B7F" w:rsidP="00D80B7F">
            <w:pPr>
              <w:spacing w:line="240" w:lineRule="auto"/>
              <w:ind w:firstLine="0"/>
              <w:jc w:val="both"/>
              <w:rPr>
                <w:rFonts w:cs="Times New Roman"/>
                <w:b/>
                <w:bCs/>
                <w:szCs w:val="24"/>
              </w:rPr>
            </w:pPr>
          </w:p>
        </w:tc>
        <w:tc>
          <w:tcPr>
            <w:tcW w:w="851" w:type="dxa"/>
          </w:tcPr>
          <w:p w14:paraId="78FC509F" w14:textId="77777777" w:rsidR="00D80B7F" w:rsidRDefault="00D80B7F" w:rsidP="00D80B7F">
            <w:pPr>
              <w:spacing w:line="240" w:lineRule="auto"/>
              <w:ind w:firstLine="0"/>
              <w:jc w:val="both"/>
              <w:rPr>
                <w:rFonts w:cs="Times New Roman"/>
                <w:b/>
                <w:bCs/>
                <w:szCs w:val="24"/>
              </w:rPr>
            </w:pPr>
          </w:p>
        </w:tc>
        <w:tc>
          <w:tcPr>
            <w:tcW w:w="850" w:type="dxa"/>
          </w:tcPr>
          <w:p w14:paraId="02ADD68E" w14:textId="77777777" w:rsidR="00D80B7F" w:rsidRDefault="00D80B7F" w:rsidP="00D80B7F">
            <w:pPr>
              <w:spacing w:line="240" w:lineRule="auto"/>
              <w:ind w:firstLine="0"/>
              <w:jc w:val="both"/>
              <w:rPr>
                <w:rFonts w:cs="Times New Roman"/>
                <w:b/>
                <w:bCs/>
                <w:szCs w:val="24"/>
              </w:rPr>
            </w:pPr>
          </w:p>
        </w:tc>
        <w:tc>
          <w:tcPr>
            <w:tcW w:w="851" w:type="dxa"/>
          </w:tcPr>
          <w:p w14:paraId="620CC38D" w14:textId="77777777" w:rsidR="00D80B7F" w:rsidRDefault="00D80B7F" w:rsidP="00D80B7F">
            <w:pPr>
              <w:spacing w:line="240" w:lineRule="auto"/>
              <w:ind w:firstLine="0"/>
              <w:jc w:val="both"/>
              <w:rPr>
                <w:rFonts w:cs="Times New Roman"/>
                <w:b/>
                <w:bCs/>
                <w:szCs w:val="24"/>
              </w:rPr>
            </w:pPr>
          </w:p>
        </w:tc>
        <w:tc>
          <w:tcPr>
            <w:tcW w:w="1134" w:type="dxa"/>
          </w:tcPr>
          <w:p w14:paraId="1EB6DA62" w14:textId="77777777" w:rsidR="00D80B7F" w:rsidRDefault="00D80B7F" w:rsidP="00D80B7F">
            <w:pPr>
              <w:spacing w:line="240" w:lineRule="auto"/>
              <w:ind w:firstLine="0"/>
              <w:jc w:val="both"/>
              <w:rPr>
                <w:rFonts w:cs="Times New Roman"/>
                <w:b/>
                <w:bCs/>
                <w:szCs w:val="24"/>
              </w:rPr>
            </w:pPr>
          </w:p>
        </w:tc>
      </w:tr>
      <w:tr w:rsidR="00D80B7F" w14:paraId="5D8D0AA4" w14:textId="77777777" w:rsidTr="007E0459">
        <w:tc>
          <w:tcPr>
            <w:tcW w:w="488" w:type="dxa"/>
          </w:tcPr>
          <w:p w14:paraId="7AC3D585" w14:textId="5ADC621A" w:rsidR="00D80B7F" w:rsidRPr="007E0459" w:rsidRDefault="00233088" w:rsidP="00D80B7F">
            <w:pPr>
              <w:spacing w:line="240" w:lineRule="auto"/>
              <w:ind w:firstLine="0"/>
              <w:jc w:val="both"/>
              <w:rPr>
                <w:rFonts w:cs="Times New Roman"/>
                <w:b/>
                <w:bCs/>
                <w:sz w:val="20"/>
                <w:szCs w:val="20"/>
              </w:rPr>
            </w:pPr>
            <w:r>
              <w:rPr>
                <w:rFonts w:cs="Times New Roman"/>
                <w:b/>
                <w:bCs/>
                <w:sz w:val="20"/>
                <w:szCs w:val="20"/>
              </w:rPr>
              <w:t>16.</w:t>
            </w:r>
          </w:p>
        </w:tc>
        <w:tc>
          <w:tcPr>
            <w:tcW w:w="3335" w:type="dxa"/>
          </w:tcPr>
          <w:p w14:paraId="45E33BBD" w14:textId="1D13127E" w:rsidR="00D80B7F" w:rsidRPr="007E0459" w:rsidRDefault="00233088" w:rsidP="00D80B7F">
            <w:pPr>
              <w:spacing w:line="240" w:lineRule="auto"/>
              <w:ind w:firstLine="0"/>
              <w:jc w:val="both"/>
              <w:rPr>
                <w:rFonts w:cs="Times New Roman"/>
                <w:bCs/>
                <w:sz w:val="20"/>
                <w:szCs w:val="20"/>
              </w:rPr>
            </w:pPr>
            <w:r>
              <w:rPr>
                <w:rFonts w:cs="Times New Roman"/>
                <w:bCs/>
                <w:sz w:val="20"/>
                <w:szCs w:val="20"/>
              </w:rPr>
              <w:t>Considero mi estudio como algo realmente personal.</w:t>
            </w:r>
          </w:p>
        </w:tc>
        <w:tc>
          <w:tcPr>
            <w:tcW w:w="1275" w:type="dxa"/>
          </w:tcPr>
          <w:p w14:paraId="39779535" w14:textId="77777777" w:rsidR="00D80B7F" w:rsidRDefault="00D80B7F" w:rsidP="00D80B7F">
            <w:pPr>
              <w:spacing w:line="240" w:lineRule="auto"/>
              <w:ind w:firstLine="0"/>
              <w:jc w:val="both"/>
              <w:rPr>
                <w:rFonts w:cs="Times New Roman"/>
                <w:b/>
                <w:bCs/>
                <w:szCs w:val="24"/>
              </w:rPr>
            </w:pPr>
          </w:p>
        </w:tc>
        <w:tc>
          <w:tcPr>
            <w:tcW w:w="1134" w:type="dxa"/>
          </w:tcPr>
          <w:p w14:paraId="3BA3DA09" w14:textId="77777777" w:rsidR="00D80B7F" w:rsidRDefault="00D80B7F" w:rsidP="00D80B7F">
            <w:pPr>
              <w:spacing w:line="240" w:lineRule="auto"/>
              <w:ind w:firstLine="0"/>
              <w:jc w:val="both"/>
              <w:rPr>
                <w:rFonts w:cs="Times New Roman"/>
                <w:b/>
                <w:bCs/>
                <w:szCs w:val="24"/>
              </w:rPr>
            </w:pPr>
          </w:p>
        </w:tc>
        <w:tc>
          <w:tcPr>
            <w:tcW w:w="851" w:type="dxa"/>
          </w:tcPr>
          <w:p w14:paraId="17F06590" w14:textId="77777777" w:rsidR="00D80B7F" w:rsidRDefault="00D80B7F" w:rsidP="00D80B7F">
            <w:pPr>
              <w:spacing w:line="240" w:lineRule="auto"/>
              <w:ind w:firstLine="0"/>
              <w:jc w:val="both"/>
              <w:rPr>
                <w:rFonts w:cs="Times New Roman"/>
                <w:b/>
                <w:bCs/>
                <w:szCs w:val="24"/>
              </w:rPr>
            </w:pPr>
          </w:p>
        </w:tc>
        <w:tc>
          <w:tcPr>
            <w:tcW w:w="850" w:type="dxa"/>
          </w:tcPr>
          <w:p w14:paraId="7C74F410" w14:textId="77777777" w:rsidR="00D80B7F" w:rsidRDefault="00D80B7F" w:rsidP="00D80B7F">
            <w:pPr>
              <w:spacing w:line="240" w:lineRule="auto"/>
              <w:ind w:firstLine="0"/>
              <w:jc w:val="both"/>
              <w:rPr>
                <w:rFonts w:cs="Times New Roman"/>
                <w:b/>
                <w:bCs/>
                <w:szCs w:val="24"/>
              </w:rPr>
            </w:pPr>
          </w:p>
        </w:tc>
        <w:tc>
          <w:tcPr>
            <w:tcW w:w="851" w:type="dxa"/>
          </w:tcPr>
          <w:p w14:paraId="2DC41734" w14:textId="77777777" w:rsidR="00D80B7F" w:rsidRDefault="00D80B7F" w:rsidP="00D80B7F">
            <w:pPr>
              <w:spacing w:line="240" w:lineRule="auto"/>
              <w:ind w:firstLine="0"/>
              <w:jc w:val="both"/>
              <w:rPr>
                <w:rFonts w:cs="Times New Roman"/>
                <w:b/>
                <w:bCs/>
                <w:szCs w:val="24"/>
              </w:rPr>
            </w:pPr>
          </w:p>
        </w:tc>
        <w:tc>
          <w:tcPr>
            <w:tcW w:w="1134" w:type="dxa"/>
          </w:tcPr>
          <w:p w14:paraId="56BAF670" w14:textId="77777777" w:rsidR="00D80B7F" w:rsidRDefault="00D80B7F" w:rsidP="00D80B7F">
            <w:pPr>
              <w:spacing w:line="240" w:lineRule="auto"/>
              <w:ind w:firstLine="0"/>
              <w:jc w:val="both"/>
              <w:rPr>
                <w:rFonts w:cs="Times New Roman"/>
                <w:b/>
                <w:bCs/>
                <w:szCs w:val="24"/>
              </w:rPr>
            </w:pPr>
          </w:p>
        </w:tc>
      </w:tr>
      <w:tr w:rsidR="00D80B7F" w14:paraId="467ED8E1" w14:textId="77777777" w:rsidTr="007E0459">
        <w:tc>
          <w:tcPr>
            <w:tcW w:w="488" w:type="dxa"/>
          </w:tcPr>
          <w:p w14:paraId="4A6D3FD4" w14:textId="77777777" w:rsidR="00233088" w:rsidRDefault="00233088" w:rsidP="00D80B7F">
            <w:pPr>
              <w:spacing w:line="240" w:lineRule="auto"/>
              <w:ind w:firstLine="0"/>
              <w:jc w:val="both"/>
              <w:rPr>
                <w:rFonts w:cs="Times New Roman"/>
                <w:b/>
                <w:bCs/>
                <w:sz w:val="20"/>
                <w:szCs w:val="20"/>
              </w:rPr>
            </w:pPr>
          </w:p>
          <w:p w14:paraId="773D92C6" w14:textId="2B8FE5BD" w:rsidR="00D80B7F" w:rsidRPr="007E0459" w:rsidRDefault="00233088" w:rsidP="00D80B7F">
            <w:pPr>
              <w:spacing w:line="240" w:lineRule="auto"/>
              <w:ind w:firstLine="0"/>
              <w:jc w:val="both"/>
              <w:rPr>
                <w:rFonts w:cs="Times New Roman"/>
                <w:b/>
                <w:bCs/>
                <w:sz w:val="20"/>
                <w:szCs w:val="20"/>
              </w:rPr>
            </w:pPr>
            <w:r>
              <w:rPr>
                <w:rFonts w:cs="Times New Roman"/>
                <w:b/>
                <w:bCs/>
                <w:sz w:val="20"/>
                <w:szCs w:val="20"/>
              </w:rPr>
              <w:t>17.</w:t>
            </w:r>
          </w:p>
        </w:tc>
        <w:tc>
          <w:tcPr>
            <w:tcW w:w="3335" w:type="dxa"/>
          </w:tcPr>
          <w:p w14:paraId="1034A28B" w14:textId="03126DAD" w:rsidR="00D80B7F" w:rsidRPr="007E0459" w:rsidRDefault="00233088" w:rsidP="00D80B7F">
            <w:pPr>
              <w:spacing w:line="240" w:lineRule="auto"/>
              <w:ind w:firstLine="0"/>
              <w:jc w:val="both"/>
              <w:rPr>
                <w:rFonts w:cs="Times New Roman"/>
                <w:bCs/>
                <w:sz w:val="20"/>
                <w:szCs w:val="20"/>
              </w:rPr>
            </w:pPr>
            <w:r>
              <w:rPr>
                <w:rFonts w:cs="Times New Roman"/>
                <w:bCs/>
                <w:sz w:val="20"/>
                <w:szCs w:val="20"/>
              </w:rPr>
              <w:t>Considero mi tiempo de aprendizaje como digno de ser vivido con intensidad.</w:t>
            </w:r>
          </w:p>
        </w:tc>
        <w:tc>
          <w:tcPr>
            <w:tcW w:w="1275" w:type="dxa"/>
          </w:tcPr>
          <w:p w14:paraId="4E4C59E1" w14:textId="77777777" w:rsidR="00D80B7F" w:rsidRDefault="00D80B7F" w:rsidP="00D80B7F">
            <w:pPr>
              <w:spacing w:line="240" w:lineRule="auto"/>
              <w:ind w:firstLine="0"/>
              <w:jc w:val="both"/>
              <w:rPr>
                <w:rFonts w:cs="Times New Roman"/>
                <w:b/>
                <w:bCs/>
                <w:szCs w:val="24"/>
              </w:rPr>
            </w:pPr>
          </w:p>
        </w:tc>
        <w:tc>
          <w:tcPr>
            <w:tcW w:w="1134" w:type="dxa"/>
          </w:tcPr>
          <w:p w14:paraId="6220ED18" w14:textId="77777777" w:rsidR="00D80B7F" w:rsidRDefault="00D80B7F" w:rsidP="00D80B7F">
            <w:pPr>
              <w:spacing w:line="240" w:lineRule="auto"/>
              <w:ind w:firstLine="0"/>
              <w:jc w:val="both"/>
              <w:rPr>
                <w:rFonts w:cs="Times New Roman"/>
                <w:b/>
                <w:bCs/>
                <w:szCs w:val="24"/>
              </w:rPr>
            </w:pPr>
          </w:p>
        </w:tc>
        <w:tc>
          <w:tcPr>
            <w:tcW w:w="851" w:type="dxa"/>
          </w:tcPr>
          <w:p w14:paraId="2434A230" w14:textId="77777777" w:rsidR="00D80B7F" w:rsidRDefault="00D80B7F" w:rsidP="00D80B7F">
            <w:pPr>
              <w:spacing w:line="240" w:lineRule="auto"/>
              <w:ind w:firstLine="0"/>
              <w:jc w:val="both"/>
              <w:rPr>
                <w:rFonts w:cs="Times New Roman"/>
                <w:b/>
                <w:bCs/>
                <w:szCs w:val="24"/>
              </w:rPr>
            </w:pPr>
          </w:p>
        </w:tc>
        <w:tc>
          <w:tcPr>
            <w:tcW w:w="850" w:type="dxa"/>
          </w:tcPr>
          <w:p w14:paraId="123ED791" w14:textId="77777777" w:rsidR="00D80B7F" w:rsidRDefault="00D80B7F" w:rsidP="00D80B7F">
            <w:pPr>
              <w:spacing w:line="240" w:lineRule="auto"/>
              <w:ind w:firstLine="0"/>
              <w:jc w:val="both"/>
              <w:rPr>
                <w:rFonts w:cs="Times New Roman"/>
                <w:b/>
                <w:bCs/>
                <w:szCs w:val="24"/>
              </w:rPr>
            </w:pPr>
          </w:p>
        </w:tc>
        <w:tc>
          <w:tcPr>
            <w:tcW w:w="851" w:type="dxa"/>
          </w:tcPr>
          <w:p w14:paraId="0FE09E22" w14:textId="77777777" w:rsidR="00D80B7F" w:rsidRDefault="00D80B7F" w:rsidP="00D80B7F">
            <w:pPr>
              <w:spacing w:line="240" w:lineRule="auto"/>
              <w:ind w:firstLine="0"/>
              <w:jc w:val="both"/>
              <w:rPr>
                <w:rFonts w:cs="Times New Roman"/>
                <w:b/>
                <w:bCs/>
                <w:szCs w:val="24"/>
              </w:rPr>
            </w:pPr>
          </w:p>
        </w:tc>
        <w:tc>
          <w:tcPr>
            <w:tcW w:w="1134" w:type="dxa"/>
          </w:tcPr>
          <w:p w14:paraId="371F4AA1" w14:textId="77777777" w:rsidR="00D80B7F" w:rsidRDefault="00D80B7F" w:rsidP="00D80B7F">
            <w:pPr>
              <w:spacing w:line="240" w:lineRule="auto"/>
              <w:ind w:firstLine="0"/>
              <w:jc w:val="both"/>
              <w:rPr>
                <w:rFonts w:cs="Times New Roman"/>
                <w:b/>
                <w:bCs/>
                <w:szCs w:val="24"/>
              </w:rPr>
            </w:pPr>
          </w:p>
        </w:tc>
      </w:tr>
      <w:tr w:rsidR="00D80B7F" w14:paraId="314A7B04" w14:textId="77777777" w:rsidTr="007E0459">
        <w:tc>
          <w:tcPr>
            <w:tcW w:w="488" w:type="dxa"/>
          </w:tcPr>
          <w:p w14:paraId="6604CB90" w14:textId="1A32F21F" w:rsidR="00D80B7F" w:rsidRPr="007E0459" w:rsidRDefault="00233088" w:rsidP="00D80B7F">
            <w:pPr>
              <w:spacing w:line="240" w:lineRule="auto"/>
              <w:ind w:firstLine="0"/>
              <w:jc w:val="both"/>
              <w:rPr>
                <w:rFonts w:cs="Times New Roman"/>
                <w:b/>
                <w:bCs/>
                <w:sz w:val="20"/>
                <w:szCs w:val="20"/>
              </w:rPr>
            </w:pPr>
            <w:r>
              <w:rPr>
                <w:rFonts w:cs="Times New Roman"/>
                <w:b/>
                <w:bCs/>
                <w:sz w:val="20"/>
                <w:szCs w:val="20"/>
              </w:rPr>
              <w:t>18.</w:t>
            </w:r>
          </w:p>
        </w:tc>
        <w:tc>
          <w:tcPr>
            <w:tcW w:w="3335" w:type="dxa"/>
          </w:tcPr>
          <w:p w14:paraId="61023AC9" w14:textId="731AE665" w:rsidR="00D80B7F" w:rsidRPr="007E0459" w:rsidRDefault="00EE5720" w:rsidP="00D80B7F">
            <w:pPr>
              <w:spacing w:line="240" w:lineRule="auto"/>
              <w:ind w:firstLine="0"/>
              <w:jc w:val="both"/>
              <w:rPr>
                <w:rFonts w:cs="Times New Roman"/>
                <w:bCs/>
                <w:sz w:val="20"/>
                <w:szCs w:val="20"/>
              </w:rPr>
            </w:pPr>
            <w:r>
              <w:rPr>
                <w:rFonts w:cs="Times New Roman"/>
                <w:bCs/>
                <w:sz w:val="20"/>
                <w:szCs w:val="20"/>
              </w:rPr>
              <w:t>Considero que lo que estudio tiene relación con mis intereses</w:t>
            </w:r>
          </w:p>
        </w:tc>
        <w:tc>
          <w:tcPr>
            <w:tcW w:w="1275" w:type="dxa"/>
          </w:tcPr>
          <w:p w14:paraId="2D962B4E" w14:textId="77777777" w:rsidR="00D80B7F" w:rsidRDefault="00D80B7F" w:rsidP="00D80B7F">
            <w:pPr>
              <w:spacing w:line="240" w:lineRule="auto"/>
              <w:ind w:firstLine="0"/>
              <w:jc w:val="both"/>
              <w:rPr>
                <w:rFonts w:cs="Times New Roman"/>
                <w:b/>
                <w:bCs/>
                <w:szCs w:val="24"/>
              </w:rPr>
            </w:pPr>
          </w:p>
        </w:tc>
        <w:tc>
          <w:tcPr>
            <w:tcW w:w="1134" w:type="dxa"/>
          </w:tcPr>
          <w:p w14:paraId="75081398" w14:textId="77777777" w:rsidR="00D80B7F" w:rsidRDefault="00D80B7F" w:rsidP="00D80B7F">
            <w:pPr>
              <w:spacing w:line="240" w:lineRule="auto"/>
              <w:ind w:firstLine="0"/>
              <w:jc w:val="both"/>
              <w:rPr>
                <w:rFonts w:cs="Times New Roman"/>
                <w:b/>
                <w:bCs/>
                <w:szCs w:val="24"/>
              </w:rPr>
            </w:pPr>
          </w:p>
        </w:tc>
        <w:tc>
          <w:tcPr>
            <w:tcW w:w="851" w:type="dxa"/>
          </w:tcPr>
          <w:p w14:paraId="51E49A44" w14:textId="77777777" w:rsidR="00D80B7F" w:rsidRDefault="00D80B7F" w:rsidP="00D80B7F">
            <w:pPr>
              <w:spacing w:line="240" w:lineRule="auto"/>
              <w:ind w:firstLine="0"/>
              <w:jc w:val="both"/>
              <w:rPr>
                <w:rFonts w:cs="Times New Roman"/>
                <w:b/>
                <w:bCs/>
                <w:szCs w:val="24"/>
              </w:rPr>
            </w:pPr>
          </w:p>
        </w:tc>
        <w:tc>
          <w:tcPr>
            <w:tcW w:w="850" w:type="dxa"/>
          </w:tcPr>
          <w:p w14:paraId="49FEF9D8" w14:textId="77777777" w:rsidR="00D80B7F" w:rsidRDefault="00D80B7F" w:rsidP="00D80B7F">
            <w:pPr>
              <w:spacing w:line="240" w:lineRule="auto"/>
              <w:ind w:firstLine="0"/>
              <w:jc w:val="both"/>
              <w:rPr>
                <w:rFonts w:cs="Times New Roman"/>
                <w:b/>
                <w:bCs/>
                <w:szCs w:val="24"/>
              </w:rPr>
            </w:pPr>
          </w:p>
        </w:tc>
        <w:tc>
          <w:tcPr>
            <w:tcW w:w="851" w:type="dxa"/>
          </w:tcPr>
          <w:p w14:paraId="55C3B6D3" w14:textId="77777777" w:rsidR="00D80B7F" w:rsidRDefault="00D80B7F" w:rsidP="00D80B7F">
            <w:pPr>
              <w:spacing w:line="240" w:lineRule="auto"/>
              <w:ind w:firstLine="0"/>
              <w:jc w:val="both"/>
              <w:rPr>
                <w:rFonts w:cs="Times New Roman"/>
                <w:b/>
                <w:bCs/>
                <w:szCs w:val="24"/>
              </w:rPr>
            </w:pPr>
          </w:p>
        </w:tc>
        <w:tc>
          <w:tcPr>
            <w:tcW w:w="1134" w:type="dxa"/>
          </w:tcPr>
          <w:p w14:paraId="504990F2" w14:textId="77777777" w:rsidR="00D80B7F" w:rsidRDefault="00D80B7F" w:rsidP="00D80B7F">
            <w:pPr>
              <w:spacing w:line="240" w:lineRule="auto"/>
              <w:ind w:firstLine="0"/>
              <w:jc w:val="both"/>
              <w:rPr>
                <w:rFonts w:cs="Times New Roman"/>
                <w:b/>
                <w:bCs/>
                <w:szCs w:val="24"/>
              </w:rPr>
            </w:pPr>
          </w:p>
        </w:tc>
      </w:tr>
      <w:tr w:rsidR="00D80B7F" w14:paraId="33FE5CC7" w14:textId="77777777" w:rsidTr="007E0459">
        <w:tc>
          <w:tcPr>
            <w:tcW w:w="488" w:type="dxa"/>
          </w:tcPr>
          <w:p w14:paraId="0576B99D" w14:textId="77777777" w:rsidR="00EE5720" w:rsidRDefault="00EE5720" w:rsidP="00D80B7F">
            <w:pPr>
              <w:spacing w:line="240" w:lineRule="auto"/>
              <w:ind w:firstLine="0"/>
              <w:jc w:val="both"/>
              <w:rPr>
                <w:rFonts w:cs="Times New Roman"/>
                <w:b/>
                <w:bCs/>
                <w:sz w:val="20"/>
                <w:szCs w:val="20"/>
              </w:rPr>
            </w:pPr>
          </w:p>
          <w:p w14:paraId="3CA3E410" w14:textId="551E462B" w:rsidR="00D80B7F" w:rsidRPr="007E0459" w:rsidRDefault="00EE5720" w:rsidP="00D80B7F">
            <w:pPr>
              <w:spacing w:line="240" w:lineRule="auto"/>
              <w:ind w:firstLine="0"/>
              <w:jc w:val="both"/>
              <w:rPr>
                <w:rFonts w:cs="Times New Roman"/>
                <w:b/>
                <w:bCs/>
                <w:sz w:val="20"/>
                <w:szCs w:val="20"/>
              </w:rPr>
            </w:pPr>
            <w:r>
              <w:rPr>
                <w:rFonts w:cs="Times New Roman"/>
                <w:b/>
                <w:bCs/>
                <w:sz w:val="20"/>
                <w:szCs w:val="20"/>
              </w:rPr>
              <w:t>19.</w:t>
            </w:r>
          </w:p>
        </w:tc>
        <w:tc>
          <w:tcPr>
            <w:tcW w:w="3335" w:type="dxa"/>
          </w:tcPr>
          <w:p w14:paraId="76710C15" w14:textId="03327F5B" w:rsidR="00D80B7F" w:rsidRPr="007E0459" w:rsidRDefault="00EE5720" w:rsidP="00D80B7F">
            <w:pPr>
              <w:spacing w:line="240" w:lineRule="auto"/>
              <w:ind w:firstLine="0"/>
              <w:jc w:val="both"/>
              <w:rPr>
                <w:rFonts w:cs="Times New Roman"/>
                <w:bCs/>
                <w:sz w:val="20"/>
                <w:szCs w:val="20"/>
              </w:rPr>
            </w:pPr>
            <w:r w:rsidRPr="00EE5720">
              <w:rPr>
                <w:rFonts w:cs="Times New Roman"/>
                <w:bCs/>
                <w:sz w:val="20"/>
                <w:szCs w:val="20"/>
              </w:rPr>
              <w:t>Consulto el diccionario cada vez que no entiendo un término o tengo dudas de cómo se escribe</w:t>
            </w:r>
            <w:r>
              <w:rPr>
                <w:rFonts w:cs="Times New Roman"/>
                <w:bCs/>
                <w:sz w:val="20"/>
                <w:szCs w:val="20"/>
              </w:rPr>
              <w:t>.</w:t>
            </w:r>
          </w:p>
        </w:tc>
        <w:tc>
          <w:tcPr>
            <w:tcW w:w="1275" w:type="dxa"/>
          </w:tcPr>
          <w:p w14:paraId="69E96C66" w14:textId="77777777" w:rsidR="00D80B7F" w:rsidRDefault="00D80B7F" w:rsidP="00D80B7F">
            <w:pPr>
              <w:spacing w:line="240" w:lineRule="auto"/>
              <w:ind w:firstLine="0"/>
              <w:jc w:val="both"/>
              <w:rPr>
                <w:rFonts w:cs="Times New Roman"/>
                <w:b/>
                <w:bCs/>
                <w:szCs w:val="24"/>
              </w:rPr>
            </w:pPr>
          </w:p>
        </w:tc>
        <w:tc>
          <w:tcPr>
            <w:tcW w:w="1134" w:type="dxa"/>
          </w:tcPr>
          <w:p w14:paraId="3AF07F1D" w14:textId="77777777" w:rsidR="00D80B7F" w:rsidRDefault="00D80B7F" w:rsidP="00D80B7F">
            <w:pPr>
              <w:spacing w:line="240" w:lineRule="auto"/>
              <w:ind w:firstLine="0"/>
              <w:jc w:val="both"/>
              <w:rPr>
                <w:rFonts w:cs="Times New Roman"/>
                <w:b/>
                <w:bCs/>
                <w:szCs w:val="24"/>
              </w:rPr>
            </w:pPr>
          </w:p>
        </w:tc>
        <w:tc>
          <w:tcPr>
            <w:tcW w:w="851" w:type="dxa"/>
          </w:tcPr>
          <w:p w14:paraId="37495141" w14:textId="77777777" w:rsidR="00D80B7F" w:rsidRDefault="00D80B7F" w:rsidP="00D80B7F">
            <w:pPr>
              <w:spacing w:line="240" w:lineRule="auto"/>
              <w:ind w:firstLine="0"/>
              <w:jc w:val="both"/>
              <w:rPr>
                <w:rFonts w:cs="Times New Roman"/>
                <w:b/>
                <w:bCs/>
                <w:szCs w:val="24"/>
              </w:rPr>
            </w:pPr>
          </w:p>
        </w:tc>
        <w:tc>
          <w:tcPr>
            <w:tcW w:w="850" w:type="dxa"/>
          </w:tcPr>
          <w:p w14:paraId="12BEFCAA" w14:textId="77777777" w:rsidR="00D80B7F" w:rsidRDefault="00D80B7F" w:rsidP="00D80B7F">
            <w:pPr>
              <w:spacing w:line="240" w:lineRule="auto"/>
              <w:ind w:firstLine="0"/>
              <w:jc w:val="both"/>
              <w:rPr>
                <w:rFonts w:cs="Times New Roman"/>
                <w:b/>
                <w:bCs/>
                <w:szCs w:val="24"/>
              </w:rPr>
            </w:pPr>
          </w:p>
        </w:tc>
        <w:tc>
          <w:tcPr>
            <w:tcW w:w="851" w:type="dxa"/>
          </w:tcPr>
          <w:p w14:paraId="43EFB543" w14:textId="77777777" w:rsidR="00D80B7F" w:rsidRDefault="00D80B7F" w:rsidP="00D80B7F">
            <w:pPr>
              <w:spacing w:line="240" w:lineRule="auto"/>
              <w:ind w:firstLine="0"/>
              <w:jc w:val="both"/>
              <w:rPr>
                <w:rFonts w:cs="Times New Roman"/>
                <w:b/>
                <w:bCs/>
                <w:szCs w:val="24"/>
              </w:rPr>
            </w:pPr>
          </w:p>
        </w:tc>
        <w:tc>
          <w:tcPr>
            <w:tcW w:w="1134" w:type="dxa"/>
          </w:tcPr>
          <w:p w14:paraId="5E09AB52" w14:textId="77777777" w:rsidR="00D80B7F" w:rsidRDefault="00D80B7F" w:rsidP="00D80B7F">
            <w:pPr>
              <w:spacing w:line="240" w:lineRule="auto"/>
              <w:ind w:firstLine="0"/>
              <w:jc w:val="both"/>
              <w:rPr>
                <w:rFonts w:cs="Times New Roman"/>
                <w:b/>
                <w:bCs/>
                <w:szCs w:val="24"/>
              </w:rPr>
            </w:pPr>
          </w:p>
        </w:tc>
      </w:tr>
      <w:tr w:rsidR="00D80B7F" w14:paraId="62F75746" w14:textId="77777777" w:rsidTr="007E0459">
        <w:tc>
          <w:tcPr>
            <w:tcW w:w="488" w:type="dxa"/>
          </w:tcPr>
          <w:p w14:paraId="1A253736" w14:textId="32554C6A" w:rsidR="00D80B7F" w:rsidRPr="007E0459" w:rsidRDefault="00EE5720" w:rsidP="00D80B7F">
            <w:pPr>
              <w:spacing w:line="240" w:lineRule="auto"/>
              <w:ind w:firstLine="0"/>
              <w:jc w:val="both"/>
              <w:rPr>
                <w:rFonts w:cs="Times New Roman"/>
                <w:b/>
                <w:bCs/>
                <w:sz w:val="20"/>
                <w:szCs w:val="20"/>
              </w:rPr>
            </w:pPr>
            <w:r>
              <w:rPr>
                <w:rFonts w:cs="Times New Roman"/>
                <w:b/>
                <w:bCs/>
                <w:sz w:val="20"/>
                <w:szCs w:val="20"/>
              </w:rPr>
              <w:t>20.</w:t>
            </w:r>
          </w:p>
        </w:tc>
        <w:tc>
          <w:tcPr>
            <w:tcW w:w="3335" w:type="dxa"/>
          </w:tcPr>
          <w:p w14:paraId="20C3E003" w14:textId="46E20E8D" w:rsidR="00D80B7F" w:rsidRPr="007E0459" w:rsidRDefault="00EE5720" w:rsidP="00D80B7F">
            <w:pPr>
              <w:spacing w:line="240" w:lineRule="auto"/>
              <w:ind w:firstLine="0"/>
              <w:jc w:val="both"/>
              <w:rPr>
                <w:rFonts w:cs="Times New Roman"/>
                <w:bCs/>
                <w:sz w:val="20"/>
                <w:szCs w:val="20"/>
              </w:rPr>
            </w:pPr>
            <w:r>
              <w:rPr>
                <w:rFonts w:cs="Times New Roman"/>
                <w:bCs/>
                <w:sz w:val="20"/>
                <w:szCs w:val="20"/>
              </w:rPr>
              <w:t xml:space="preserve">Me concentro </w:t>
            </w:r>
            <w:r w:rsidRPr="00EE5720">
              <w:rPr>
                <w:rFonts w:cs="Times New Roman"/>
                <w:bCs/>
                <w:sz w:val="20"/>
                <w:szCs w:val="20"/>
              </w:rPr>
              <w:t>sin importar sonidos, voces o luces.</w:t>
            </w:r>
          </w:p>
        </w:tc>
        <w:tc>
          <w:tcPr>
            <w:tcW w:w="1275" w:type="dxa"/>
          </w:tcPr>
          <w:p w14:paraId="15758FAC" w14:textId="77777777" w:rsidR="00D80B7F" w:rsidRDefault="00D80B7F" w:rsidP="00D80B7F">
            <w:pPr>
              <w:spacing w:line="240" w:lineRule="auto"/>
              <w:ind w:firstLine="0"/>
              <w:jc w:val="both"/>
              <w:rPr>
                <w:rFonts w:cs="Times New Roman"/>
                <w:b/>
                <w:bCs/>
                <w:szCs w:val="24"/>
              </w:rPr>
            </w:pPr>
          </w:p>
        </w:tc>
        <w:tc>
          <w:tcPr>
            <w:tcW w:w="1134" w:type="dxa"/>
          </w:tcPr>
          <w:p w14:paraId="5A157AA2" w14:textId="77777777" w:rsidR="00D80B7F" w:rsidRDefault="00D80B7F" w:rsidP="00D80B7F">
            <w:pPr>
              <w:spacing w:line="240" w:lineRule="auto"/>
              <w:ind w:firstLine="0"/>
              <w:jc w:val="both"/>
              <w:rPr>
                <w:rFonts w:cs="Times New Roman"/>
                <w:b/>
                <w:bCs/>
                <w:szCs w:val="24"/>
              </w:rPr>
            </w:pPr>
          </w:p>
        </w:tc>
        <w:tc>
          <w:tcPr>
            <w:tcW w:w="851" w:type="dxa"/>
          </w:tcPr>
          <w:p w14:paraId="050E8371" w14:textId="77777777" w:rsidR="00D80B7F" w:rsidRDefault="00D80B7F" w:rsidP="00D80B7F">
            <w:pPr>
              <w:spacing w:line="240" w:lineRule="auto"/>
              <w:ind w:firstLine="0"/>
              <w:jc w:val="both"/>
              <w:rPr>
                <w:rFonts w:cs="Times New Roman"/>
                <w:b/>
                <w:bCs/>
                <w:szCs w:val="24"/>
              </w:rPr>
            </w:pPr>
          </w:p>
        </w:tc>
        <w:tc>
          <w:tcPr>
            <w:tcW w:w="850" w:type="dxa"/>
          </w:tcPr>
          <w:p w14:paraId="18D5351C" w14:textId="77777777" w:rsidR="00D80B7F" w:rsidRDefault="00D80B7F" w:rsidP="00D80B7F">
            <w:pPr>
              <w:spacing w:line="240" w:lineRule="auto"/>
              <w:ind w:firstLine="0"/>
              <w:jc w:val="both"/>
              <w:rPr>
                <w:rFonts w:cs="Times New Roman"/>
                <w:b/>
                <w:bCs/>
                <w:szCs w:val="24"/>
              </w:rPr>
            </w:pPr>
          </w:p>
        </w:tc>
        <w:tc>
          <w:tcPr>
            <w:tcW w:w="851" w:type="dxa"/>
          </w:tcPr>
          <w:p w14:paraId="46632958" w14:textId="77777777" w:rsidR="00D80B7F" w:rsidRDefault="00D80B7F" w:rsidP="00D80B7F">
            <w:pPr>
              <w:spacing w:line="240" w:lineRule="auto"/>
              <w:ind w:firstLine="0"/>
              <w:jc w:val="both"/>
              <w:rPr>
                <w:rFonts w:cs="Times New Roman"/>
                <w:b/>
                <w:bCs/>
                <w:szCs w:val="24"/>
              </w:rPr>
            </w:pPr>
          </w:p>
        </w:tc>
        <w:tc>
          <w:tcPr>
            <w:tcW w:w="1134" w:type="dxa"/>
          </w:tcPr>
          <w:p w14:paraId="6535FB52" w14:textId="77777777" w:rsidR="00D80B7F" w:rsidRDefault="00D80B7F" w:rsidP="00D80B7F">
            <w:pPr>
              <w:spacing w:line="240" w:lineRule="auto"/>
              <w:ind w:firstLine="0"/>
              <w:jc w:val="both"/>
              <w:rPr>
                <w:rFonts w:cs="Times New Roman"/>
                <w:b/>
                <w:bCs/>
                <w:szCs w:val="24"/>
              </w:rPr>
            </w:pPr>
          </w:p>
        </w:tc>
      </w:tr>
      <w:tr w:rsidR="00D80B7F" w14:paraId="78CBFC96" w14:textId="77777777" w:rsidTr="007E0459">
        <w:tc>
          <w:tcPr>
            <w:tcW w:w="488" w:type="dxa"/>
          </w:tcPr>
          <w:p w14:paraId="49EE1321" w14:textId="77777777" w:rsidR="00EE5720" w:rsidRDefault="00EE5720" w:rsidP="00D80B7F">
            <w:pPr>
              <w:spacing w:line="240" w:lineRule="auto"/>
              <w:ind w:firstLine="0"/>
              <w:jc w:val="both"/>
              <w:rPr>
                <w:rFonts w:cs="Times New Roman"/>
                <w:b/>
                <w:bCs/>
                <w:sz w:val="20"/>
                <w:szCs w:val="20"/>
              </w:rPr>
            </w:pPr>
          </w:p>
          <w:p w14:paraId="6E78A222" w14:textId="6E9E4C9D" w:rsidR="00D80B7F" w:rsidRPr="007E0459" w:rsidRDefault="00EE5720" w:rsidP="00D80B7F">
            <w:pPr>
              <w:spacing w:line="240" w:lineRule="auto"/>
              <w:ind w:firstLine="0"/>
              <w:jc w:val="both"/>
              <w:rPr>
                <w:rFonts w:cs="Times New Roman"/>
                <w:b/>
                <w:bCs/>
                <w:sz w:val="20"/>
                <w:szCs w:val="20"/>
              </w:rPr>
            </w:pPr>
            <w:r>
              <w:rPr>
                <w:rFonts w:cs="Times New Roman"/>
                <w:b/>
                <w:bCs/>
                <w:sz w:val="20"/>
                <w:szCs w:val="20"/>
              </w:rPr>
              <w:t>21.</w:t>
            </w:r>
          </w:p>
        </w:tc>
        <w:tc>
          <w:tcPr>
            <w:tcW w:w="3335" w:type="dxa"/>
          </w:tcPr>
          <w:p w14:paraId="24F0E19F" w14:textId="261AF36E" w:rsidR="00D80B7F" w:rsidRPr="007E0459" w:rsidRDefault="00EE5720" w:rsidP="00D80B7F">
            <w:pPr>
              <w:spacing w:line="240" w:lineRule="auto"/>
              <w:ind w:firstLine="0"/>
              <w:jc w:val="both"/>
              <w:rPr>
                <w:rFonts w:cs="Times New Roman"/>
                <w:bCs/>
                <w:sz w:val="20"/>
                <w:szCs w:val="20"/>
              </w:rPr>
            </w:pPr>
            <w:r w:rsidRPr="00EE5720">
              <w:rPr>
                <w:rFonts w:cs="Times New Roman"/>
                <w:bCs/>
                <w:sz w:val="20"/>
                <w:szCs w:val="20"/>
              </w:rPr>
              <w:t>Cuando leo un texto puedo reconocer las ideas principales y las ideas secundarias.</w:t>
            </w:r>
          </w:p>
        </w:tc>
        <w:tc>
          <w:tcPr>
            <w:tcW w:w="1275" w:type="dxa"/>
          </w:tcPr>
          <w:p w14:paraId="480C608F" w14:textId="77777777" w:rsidR="00D80B7F" w:rsidRDefault="00D80B7F" w:rsidP="00D80B7F">
            <w:pPr>
              <w:spacing w:line="240" w:lineRule="auto"/>
              <w:ind w:firstLine="0"/>
              <w:jc w:val="both"/>
              <w:rPr>
                <w:rFonts w:cs="Times New Roman"/>
                <w:b/>
                <w:bCs/>
                <w:szCs w:val="24"/>
              </w:rPr>
            </w:pPr>
          </w:p>
        </w:tc>
        <w:tc>
          <w:tcPr>
            <w:tcW w:w="1134" w:type="dxa"/>
          </w:tcPr>
          <w:p w14:paraId="1DE138F3" w14:textId="77777777" w:rsidR="00D80B7F" w:rsidRDefault="00D80B7F" w:rsidP="00D80B7F">
            <w:pPr>
              <w:spacing w:line="240" w:lineRule="auto"/>
              <w:ind w:firstLine="0"/>
              <w:jc w:val="both"/>
              <w:rPr>
                <w:rFonts w:cs="Times New Roman"/>
                <w:b/>
                <w:bCs/>
                <w:szCs w:val="24"/>
              </w:rPr>
            </w:pPr>
          </w:p>
        </w:tc>
        <w:tc>
          <w:tcPr>
            <w:tcW w:w="851" w:type="dxa"/>
          </w:tcPr>
          <w:p w14:paraId="64528470" w14:textId="77777777" w:rsidR="00D80B7F" w:rsidRDefault="00D80B7F" w:rsidP="00D80B7F">
            <w:pPr>
              <w:spacing w:line="240" w:lineRule="auto"/>
              <w:ind w:firstLine="0"/>
              <w:jc w:val="both"/>
              <w:rPr>
                <w:rFonts w:cs="Times New Roman"/>
                <w:b/>
                <w:bCs/>
                <w:szCs w:val="24"/>
              </w:rPr>
            </w:pPr>
          </w:p>
        </w:tc>
        <w:tc>
          <w:tcPr>
            <w:tcW w:w="850" w:type="dxa"/>
          </w:tcPr>
          <w:p w14:paraId="4CAFA570" w14:textId="77777777" w:rsidR="00D80B7F" w:rsidRDefault="00D80B7F" w:rsidP="00D80B7F">
            <w:pPr>
              <w:spacing w:line="240" w:lineRule="auto"/>
              <w:ind w:firstLine="0"/>
              <w:jc w:val="both"/>
              <w:rPr>
                <w:rFonts w:cs="Times New Roman"/>
                <w:b/>
                <w:bCs/>
                <w:szCs w:val="24"/>
              </w:rPr>
            </w:pPr>
          </w:p>
        </w:tc>
        <w:tc>
          <w:tcPr>
            <w:tcW w:w="851" w:type="dxa"/>
          </w:tcPr>
          <w:p w14:paraId="096A90FC" w14:textId="77777777" w:rsidR="00D80B7F" w:rsidRDefault="00D80B7F" w:rsidP="00D80B7F">
            <w:pPr>
              <w:spacing w:line="240" w:lineRule="auto"/>
              <w:ind w:firstLine="0"/>
              <w:jc w:val="both"/>
              <w:rPr>
                <w:rFonts w:cs="Times New Roman"/>
                <w:b/>
                <w:bCs/>
                <w:szCs w:val="24"/>
              </w:rPr>
            </w:pPr>
          </w:p>
        </w:tc>
        <w:tc>
          <w:tcPr>
            <w:tcW w:w="1134" w:type="dxa"/>
          </w:tcPr>
          <w:p w14:paraId="5848B81C" w14:textId="77777777" w:rsidR="00D80B7F" w:rsidRDefault="00D80B7F" w:rsidP="00D80B7F">
            <w:pPr>
              <w:spacing w:line="240" w:lineRule="auto"/>
              <w:ind w:firstLine="0"/>
              <w:jc w:val="both"/>
              <w:rPr>
                <w:rFonts w:cs="Times New Roman"/>
                <w:b/>
                <w:bCs/>
                <w:szCs w:val="24"/>
              </w:rPr>
            </w:pPr>
          </w:p>
        </w:tc>
      </w:tr>
      <w:tr w:rsidR="00D80B7F" w14:paraId="3FA07978" w14:textId="77777777" w:rsidTr="007E0459">
        <w:tc>
          <w:tcPr>
            <w:tcW w:w="488" w:type="dxa"/>
          </w:tcPr>
          <w:p w14:paraId="2754757F" w14:textId="77777777" w:rsidR="00EE5720" w:rsidRDefault="00EE5720" w:rsidP="00D80B7F">
            <w:pPr>
              <w:spacing w:line="240" w:lineRule="auto"/>
              <w:ind w:firstLine="0"/>
              <w:jc w:val="both"/>
              <w:rPr>
                <w:rFonts w:cs="Times New Roman"/>
                <w:b/>
                <w:bCs/>
                <w:sz w:val="20"/>
                <w:szCs w:val="20"/>
              </w:rPr>
            </w:pPr>
          </w:p>
          <w:p w14:paraId="287331D0" w14:textId="6422D50E" w:rsidR="00D80B7F" w:rsidRPr="007E0459" w:rsidRDefault="00EE5720" w:rsidP="00D80B7F">
            <w:pPr>
              <w:spacing w:line="240" w:lineRule="auto"/>
              <w:ind w:firstLine="0"/>
              <w:jc w:val="both"/>
              <w:rPr>
                <w:rFonts w:cs="Times New Roman"/>
                <w:b/>
                <w:bCs/>
                <w:sz w:val="20"/>
                <w:szCs w:val="20"/>
              </w:rPr>
            </w:pPr>
            <w:r>
              <w:rPr>
                <w:rFonts w:cs="Times New Roman"/>
                <w:b/>
                <w:bCs/>
                <w:sz w:val="20"/>
                <w:szCs w:val="20"/>
              </w:rPr>
              <w:t>22.</w:t>
            </w:r>
          </w:p>
        </w:tc>
        <w:tc>
          <w:tcPr>
            <w:tcW w:w="3335" w:type="dxa"/>
          </w:tcPr>
          <w:p w14:paraId="664ACEE1" w14:textId="07C31F04" w:rsidR="00D80B7F" w:rsidRPr="007E0459" w:rsidRDefault="00EE5720" w:rsidP="00D80B7F">
            <w:pPr>
              <w:spacing w:line="240" w:lineRule="auto"/>
              <w:ind w:firstLine="0"/>
              <w:jc w:val="both"/>
              <w:rPr>
                <w:rFonts w:cs="Times New Roman"/>
                <w:bCs/>
                <w:sz w:val="20"/>
                <w:szCs w:val="20"/>
              </w:rPr>
            </w:pPr>
            <w:r w:rsidRPr="00EE5720">
              <w:rPr>
                <w:rFonts w:cs="Times New Roman"/>
                <w:bCs/>
                <w:sz w:val="20"/>
                <w:szCs w:val="20"/>
              </w:rPr>
              <w:t>Para guiar mi estudio y prepararme para un examen, procuro imaginarme lo que me van a preguntar.</w:t>
            </w:r>
          </w:p>
        </w:tc>
        <w:tc>
          <w:tcPr>
            <w:tcW w:w="1275" w:type="dxa"/>
          </w:tcPr>
          <w:p w14:paraId="5EEF712B" w14:textId="77777777" w:rsidR="00D80B7F" w:rsidRDefault="00D80B7F" w:rsidP="00D80B7F">
            <w:pPr>
              <w:spacing w:line="240" w:lineRule="auto"/>
              <w:ind w:firstLine="0"/>
              <w:jc w:val="both"/>
              <w:rPr>
                <w:rFonts w:cs="Times New Roman"/>
                <w:b/>
                <w:bCs/>
                <w:szCs w:val="24"/>
              </w:rPr>
            </w:pPr>
          </w:p>
        </w:tc>
        <w:tc>
          <w:tcPr>
            <w:tcW w:w="1134" w:type="dxa"/>
          </w:tcPr>
          <w:p w14:paraId="22D559E3" w14:textId="77777777" w:rsidR="00D80B7F" w:rsidRDefault="00D80B7F" w:rsidP="00D80B7F">
            <w:pPr>
              <w:spacing w:line="240" w:lineRule="auto"/>
              <w:ind w:firstLine="0"/>
              <w:jc w:val="both"/>
              <w:rPr>
                <w:rFonts w:cs="Times New Roman"/>
                <w:b/>
                <w:bCs/>
                <w:szCs w:val="24"/>
              </w:rPr>
            </w:pPr>
          </w:p>
        </w:tc>
        <w:tc>
          <w:tcPr>
            <w:tcW w:w="851" w:type="dxa"/>
          </w:tcPr>
          <w:p w14:paraId="6DE61614" w14:textId="77777777" w:rsidR="00D80B7F" w:rsidRDefault="00D80B7F" w:rsidP="00D80B7F">
            <w:pPr>
              <w:spacing w:line="240" w:lineRule="auto"/>
              <w:ind w:firstLine="0"/>
              <w:jc w:val="both"/>
              <w:rPr>
                <w:rFonts w:cs="Times New Roman"/>
                <w:b/>
                <w:bCs/>
                <w:szCs w:val="24"/>
              </w:rPr>
            </w:pPr>
          </w:p>
        </w:tc>
        <w:tc>
          <w:tcPr>
            <w:tcW w:w="850" w:type="dxa"/>
          </w:tcPr>
          <w:p w14:paraId="2EE9FB72" w14:textId="77777777" w:rsidR="00D80B7F" w:rsidRDefault="00D80B7F" w:rsidP="00D80B7F">
            <w:pPr>
              <w:spacing w:line="240" w:lineRule="auto"/>
              <w:ind w:firstLine="0"/>
              <w:jc w:val="both"/>
              <w:rPr>
                <w:rFonts w:cs="Times New Roman"/>
                <w:b/>
                <w:bCs/>
                <w:szCs w:val="24"/>
              </w:rPr>
            </w:pPr>
          </w:p>
        </w:tc>
        <w:tc>
          <w:tcPr>
            <w:tcW w:w="851" w:type="dxa"/>
          </w:tcPr>
          <w:p w14:paraId="616019C1" w14:textId="77777777" w:rsidR="00D80B7F" w:rsidRDefault="00D80B7F" w:rsidP="00D80B7F">
            <w:pPr>
              <w:spacing w:line="240" w:lineRule="auto"/>
              <w:ind w:firstLine="0"/>
              <w:jc w:val="both"/>
              <w:rPr>
                <w:rFonts w:cs="Times New Roman"/>
                <w:b/>
                <w:bCs/>
                <w:szCs w:val="24"/>
              </w:rPr>
            </w:pPr>
          </w:p>
        </w:tc>
        <w:tc>
          <w:tcPr>
            <w:tcW w:w="1134" w:type="dxa"/>
          </w:tcPr>
          <w:p w14:paraId="3EC8FD0C" w14:textId="77777777" w:rsidR="00D80B7F" w:rsidRDefault="00D80B7F" w:rsidP="00D80B7F">
            <w:pPr>
              <w:spacing w:line="240" w:lineRule="auto"/>
              <w:ind w:firstLine="0"/>
              <w:jc w:val="both"/>
              <w:rPr>
                <w:rFonts w:cs="Times New Roman"/>
                <w:b/>
                <w:bCs/>
                <w:szCs w:val="24"/>
              </w:rPr>
            </w:pPr>
          </w:p>
        </w:tc>
      </w:tr>
      <w:tr w:rsidR="00D80B7F" w14:paraId="66B21570" w14:textId="77777777" w:rsidTr="007E0459">
        <w:tc>
          <w:tcPr>
            <w:tcW w:w="488" w:type="dxa"/>
          </w:tcPr>
          <w:p w14:paraId="4C473078" w14:textId="5290BC70" w:rsidR="00D80B7F" w:rsidRPr="007E0459" w:rsidRDefault="00EE5720" w:rsidP="00D80B7F">
            <w:pPr>
              <w:spacing w:line="240" w:lineRule="auto"/>
              <w:ind w:firstLine="0"/>
              <w:jc w:val="both"/>
              <w:rPr>
                <w:rFonts w:cs="Times New Roman"/>
                <w:b/>
                <w:bCs/>
                <w:sz w:val="20"/>
                <w:szCs w:val="20"/>
              </w:rPr>
            </w:pPr>
            <w:r>
              <w:rPr>
                <w:rFonts w:cs="Times New Roman"/>
                <w:b/>
                <w:bCs/>
                <w:sz w:val="20"/>
                <w:szCs w:val="20"/>
              </w:rPr>
              <w:t>23.</w:t>
            </w:r>
          </w:p>
        </w:tc>
        <w:tc>
          <w:tcPr>
            <w:tcW w:w="3335" w:type="dxa"/>
          </w:tcPr>
          <w:p w14:paraId="621B5611" w14:textId="50DD4CE5" w:rsidR="00D80B7F" w:rsidRPr="007E0459" w:rsidRDefault="00EE5720" w:rsidP="00EE5720">
            <w:pPr>
              <w:spacing w:line="240" w:lineRule="auto"/>
              <w:ind w:firstLine="0"/>
              <w:jc w:val="both"/>
              <w:rPr>
                <w:rFonts w:cs="Times New Roman"/>
                <w:bCs/>
                <w:sz w:val="20"/>
                <w:szCs w:val="20"/>
              </w:rPr>
            </w:pPr>
            <w:r w:rsidRPr="00EE5720">
              <w:rPr>
                <w:rFonts w:cs="Times New Roman"/>
                <w:bCs/>
                <w:sz w:val="20"/>
                <w:szCs w:val="20"/>
              </w:rPr>
              <w:t>Cuand</w:t>
            </w:r>
            <w:r>
              <w:rPr>
                <w:rFonts w:cs="Times New Roman"/>
                <w:bCs/>
                <w:sz w:val="20"/>
                <w:szCs w:val="20"/>
              </w:rPr>
              <w:t xml:space="preserve">o preparo un examen, acostumbro </w:t>
            </w:r>
            <w:r w:rsidRPr="00EE5720">
              <w:rPr>
                <w:rFonts w:cs="Times New Roman"/>
                <w:bCs/>
                <w:sz w:val="20"/>
                <w:szCs w:val="20"/>
              </w:rPr>
              <w:t>comprender la información antes de memorizarla.</w:t>
            </w:r>
          </w:p>
        </w:tc>
        <w:tc>
          <w:tcPr>
            <w:tcW w:w="1275" w:type="dxa"/>
          </w:tcPr>
          <w:p w14:paraId="4DC1A849" w14:textId="77777777" w:rsidR="00D80B7F" w:rsidRDefault="00D80B7F" w:rsidP="00D80B7F">
            <w:pPr>
              <w:spacing w:line="240" w:lineRule="auto"/>
              <w:ind w:firstLine="0"/>
              <w:jc w:val="both"/>
              <w:rPr>
                <w:rFonts w:cs="Times New Roman"/>
                <w:b/>
                <w:bCs/>
                <w:szCs w:val="24"/>
              </w:rPr>
            </w:pPr>
          </w:p>
        </w:tc>
        <w:tc>
          <w:tcPr>
            <w:tcW w:w="1134" w:type="dxa"/>
          </w:tcPr>
          <w:p w14:paraId="1961D7C2" w14:textId="77777777" w:rsidR="00D80B7F" w:rsidRDefault="00D80B7F" w:rsidP="00D80B7F">
            <w:pPr>
              <w:spacing w:line="240" w:lineRule="auto"/>
              <w:ind w:firstLine="0"/>
              <w:jc w:val="both"/>
              <w:rPr>
                <w:rFonts w:cs="Times New Roman"/>
                <w:b/>
                <w:bCs/>
                <w:szCs w:val="24"/>
              </w:rPr>
            </w:pPr>
          </w:p>
        </w:tc>
        <w:tc>
          <w:tcPr>
            <w:tcW w:w="851" w:type="dxa"/>
          </w:tcPr>
          <w:p w14:paraId="599EDBC8" w14:textId="77777777" w:rsidR="00D80B7F" w:rsidRDefault="00D80B7F" w:rsidP="00D80B7F">
            <w:pPr>
              <w:spacing w:line="240" w:lineRule="auto"/>
              <w:ind w:firstLine="0"/>
              <w:jc w:val="both"/>
              <w:rPr>
                <w:rFonts w:cs="Times New Roman"/>
                <w:b/>
                <w:bCs/>
                <w:szCs w:val="24"/>
              </w:rPr>
            </w:pPr>
          </w:p>
        </w:tc>
        <w:tc>
          <w:tcPr>
            <w:tcW w:w="850" w:type="dxa"/>
          </w:tcPr>
          <w:p w14:paraId="3E626B3D" w14:textId="77777777" w:rsidR="00D80B7F" w:rsidRDefault="00D80B7F" w:rsidP="00D80B7F">
            <w:pPr>
              <w:spacing w:line="240" w:lineRule="auto"/>
              <w:ind w:firstLine="0"/>
              <w:jc w:val="both"/>
              <w:rPr>
                <w:rFonts w:cs="Times New Roman"/>
                <w:b/>
                <w:bCs/>
                <w:szCs w:val="24"/>
              </w:rPr>
            </w:pPr>
          </w:p>
        </w:tc>
        <w:tc>
          <w:tcPr>
            <w:tcW w:w="851" w:type="dxa"/>
          </w:tcPr>
          <w:p w14:paraId="60B8C5FF" w14:textId="77777777" w:rsidR="00D80B7F" w:rsidRDefault="00D80B7F" w:rsidP="00D80B7F">
            <w:pPr>
              <w:spacing w:line="240" w:lineRule="auto"/>
              <w:ind w:firstLine="0"/>
              <w:jc w:val="both"/>
              <w:rPr>
                <w:rFonts w:cs="Times New Roman"/>
                <w:b/>
                <w:bCs/>
                <w:szCs w:val="24"/>
              </w:rPr>
            </w:pPr>
          </w:p>
        </w:tc>
        <w:tc>
          <w:tcPr>
            <w:tcW w:w="1134" w:type="dxa"/>
          </w:tcPr>
          <w:p w14:paraId="2B90A260" w14:textId="77777777" w:rsidR="00D80B7F" w:rsidRDefault="00D80B7F" w:rsidP="00D80B7F">
            <w:pPr>
              <w:spacing w:line="240" w:lineRule="auto"/>
              <w:ind w:firstLine="0"/>
              <w:jc w:val="both"/>
              <w:rPr>
                <w:rFonts w:cs="Times New Roman"/>
                <w:b/>
                <w:bCs/>
                <w:szCs w:val="24"/>
              </w:rPr>
            </w:pPr>
          </w:p>
        </w:tc>
      </w:tr>
      <w:tr w:rsidR="00D80B7F" w14:paraId="43677BB2" w14:textId="77777777" w:rsidTr="007E0459">
        <w:tc>
          <w:tcPr>
            <w:tcW w:w="488" w:type="dxa"/>
          </w:tcPr>
          <w:p w14:paraId="71147FF2" w14:textId="31535A65" w:rsidR="00D80B7F" w:rsidRPr="007E0459" w:rsidRDefault="00EE5720" w:rsidP="00D80B7F">
            <w:pPr>
              <w:spacing w:line="240" w:lineRule="auto"/>
              <w:ind w:firstLine="0"/>
              <w:jc w:val="both"/>
              <w:rPr>
                <w:rFonts w:cs="Times New Roman"/>
                <w:b/>
                <w:bCs/>
                <w:sz w:val="20"/>
                <w:szCs w:val="20"/>
              </w:rPr>
            </w:pPr>
            <w:r>
              <w:rPr>
                <w:rFonts w:cs="Times New Roman"/>
                <w:b/>
                <w:bCs/>
                <w:sz w:val="20"/>
                <w:szCs w:val="20"/>
              </w:rPr>
              <w:t>24.</w:t>
            </w:r>
          </w:p>
        </w:tc>
        <w:tc>
          <w:tcPr>
            <w:tcW w:w="3335" w:type="dxa"/>
          </w:tcPr>
          <w:p w14:paraId="3A7D67CB" w14:textId="35B23258" w:rsidR="00D80B7F" w:rsidRPr="007E0459" w:rsidRDefault="00EE5720" w:rsidP="00D80B7F">
            <w:pPr>
              <w:spacing w:line="240" w:lineRule="auto"/>
              <w:ind w:firstLine="0"/>
              <w:jc w:val="both"/>
              <w:rPr>
                <w:rFonts w:cs="Times New Roman"/>
                <w:bCs/>
                <w:sz w:val="20"/>
                <w:szCs w:val="20"/>
              </w:rPr>
            </w:pPr>
            <w:r w:rsidRPr="00EE5720">
              <w:rPr>
                <w:rFonts w:cs="Times New Roman"/>
                <w:bCs/>
                <w:sz w:val="20"/>
                <w:szCs w:val="20"/>
              </w:rPr>
              <w:t>Estudio en un lugar adecuado al realizar mis actividades académicas en casa.</w:t>
            </w:r>
          </w:p>
        </w:tc>
        <w:tc>
          <w:tcPr>
            <w:tcW w:w="1275" w:type="dxa"/>
          </w:tcPr>
          <w:p w14:paraId="78039A67" w14:textId="77777777" w:rsidR="00D80B7F" w:rsidRDefault="00D80B7F" w:rsidP="00D80B7F">
            <w:pPr>
              <w:spacing w:line="240" w:lineRule="auto"/>
              <w:ind w:firstLine="0"/>
              <w:jc w:val="both"/>
              <w:rPr>
                <w:rFonts w:cs="Times New Roman"/>
                <w:b/>
                <w:bCs/>
                <w:szCs w:val="24"/>
              </w:rPr>
            </w:pPr>
          </w:p>
        </w:tc>
        <w:tc>
          <w:tcPr>
            <w:tcW w:w="1134" w:type="dxa"/>
          </w:tcPr>
          <w:p w14:paraId="3D476272" w14:textId="77777777" w:rsidR="00D80B7F" w:rsidRDefault="00D80B7F" w:rsidP="00D80B7F">
            <w:pPr>
              <w:spacing w:line="240" w:lineRule="auto"/>
              <w:ind w:firstLine="0"/>
              <w:jc w:val="both"/>
              <w:rPr>
                <w:rFonts w:cs="Times New Roman"/>
                <w:b/>
                <w:bCs/>
                <w:szCs w:val="24"/>
              </w:rPr>
            </w:pPr>
          </w:p>
        </w:tc>
        <w:tc>
          <w:tcPr>
            <w:tcW w:w="851" w:type="dxa"/>
          </w:tcPr>
          <w:p w14:paraId="76988128" w14:textId="77777777" w:rsidR="00D80B7F" w:rsidRDefault="00D80B7F" w:rsidP="00D80B7F">
            <w:pPr>
              <w:spacing w:line="240" w:lineRule="auto"/>
              <w:ind w:firstLine="0"/>
              <w:jc w:val="both"/>
              <w:rPr>
                <w:rFonts w:cs="Times New Roman"/>
                <w:b/>
                <w:bCs/>
                <w:szCs w:val="24"/>
              </w:rPr>
            </w:pPr>
          </w:p>
        </w:tc>
        <w:tc>
          <w:tcPr>
            <w:tcW w:w="850" w:type="dxa"/>
          </w:tcPr>
          <w:p w14:paraId="539FE240" w14:textId="77777777" w:rsidR="00D80B7F" w:rsidRDefault="00D80B7F" w:rsidP="00D80B7F">
            <w:pPr>
              <w:spacing w:line="240" w:lineRule="auto"/>
              <w:ind w:firstLine="0"/>
              <w:jc w:val="both"/>
              <w:rPr>
                <w:rFonts w:cs="Times New Roman"/>
                <w:b/>
                <w:bCs/>
                <w:szCs w:val="24"/>
              </w:rPr>
            </w:pPr>
          </w:p>
        </w:tc>
        <w:tc>
          <w:tcPr>
            <w:tcW w:w="851" w:type="dxa"/>
          </w:tcPr>
          <w:p w14:paraId="37B7A1DE" w14:textId="77777777" w:rsidR="00D80B7F" w:rsidRDefault="00D80B7F" w:rsidP="00D80B7F">
            <w:pPr>
              <w:spacing w:line="240" w:lineRule="auto"/>
              <w:ind w:firstLine="0"/>
              <w:jc w:val="both"/>
              <w:rPr>
                <w:rFonts w:cs="Times New Roman"/>
                <w:b/>
                <w:bCs/>
                <w:szCs w:val="24"/>
              </w:rPr>
            </w:pPr>
          </w:p>
        </w:tc>
        <w:tc>
          <w:tcPr>
            <w:tcW w:w="1134" w:type="dxa"/>
          </w:tcPr>
          <w:p w14:paraId="1AC99BB7" w14:textId="77777777" w:rsidR="00D80B7F" w:rsidRDefault="00D80B7F" w:rsidP="00D80B7F">
            <w:pPr>
              <w:spacing w:line="240" w:lineRule="auto"/>
              <w:ind w:firstLine="0"/>
              <w:jc w:val="both"/>
              <w:rPr>
                <w:rFonts w:cs="Times New Roman"/>
                <w:b/>
                <w:bCs/>
                <w:szCs w:val="24"/>
              </w:rPr>
            </w:pPr>
          </w:p>
        </w:tc>
      </w:tr>
      <w:tr w:rsidR="00D80B7F" w14:paraId="28504D49" w14:textId="77777777" w:rsidTr="007E0459">
        <w:tc>
          <w:tcPr>
            <w:tcW w:w="488" w:type="dxa"/>
          </w:tcPr>
          <w:p w14:paraId="68A08128" w14:textId="77777777" w:rsidR="00EE5720" w:rsidRDefault="00EE5720" w:rsidP="00D80B7F">
            <w:pPr>
              <w:spacing w:line="240" w:lineRule="auto"/>
              <w:ind w:firstLine="0"/>
              <w:jc w:val="both"/>
              <w:rPr>
                <w:rFonts w:cs="Times New Roman"/>
                <w:b/>
                <w:bCs/>
                <w:sz w:val="20"/>
                <w:szCs w:val="20"/>
              </w:rPr>
            </w:pPr>
          </w:p>
          <w:p w14:paraId="24D16698" w14:textId="79BD277B" w:rsidR="00D80B7F" w:rsidRPr="007E0459" w:rsidRDefault="00EE5720" w:rsidP="00D80B7F">
            <w:pPr>
              <w:spacing w:line="240" w:lineRule="auto"/>
              <w:ind w:firstLine="0"/>
              <w:jc w:val="both"/>
              <w:rPr>
                <w:rFonts w:cs="Times New Roman"/>
                <w:b/>
                <w:bCs/>
                <w:sz w:val="20"/>
                <w:szCs w:val="20"/>
              </w:rPr>
            </w:pPr>
            <w:r>
              <w:rPr>
                <w:rFonts w:cs="Times New Roman"/>
                <w:b/>
                <w:bCs/>
                <w:sz w:val="20"/>
                <w:szCs w:val="20"/>
              </w:rPr>
              <w:t>25.</w:t>
            </w:r>
          </w:p>
        </w:tc>
        <w:tc>
          <w:tcPr>
            <w:tcW w:w="3335" w:type="dxa"/>
          </w:tcPr>
          <w:p w14:paraId="10599330" w14:textId="2C02DFAB" w:rsidR="00D80B7F" w:rsidRPr="007E0459" w:rsidRDefault="00EE5720" w:rsidP="00D80B7F">
            <w:pPr>
              <w:spacing w:line="240" w:lineRule="auto"/>
              <w:ind w:firstLine="0"/>
              <w:jc w:val="both"/>
              <w:rPr>
                <w:rFonts w:cs="Times New Roman"/>
                <w:bCs/>
                <w:sz w:val="20"/>
                <w:szCs w:val="20"/>
              </w:rPr>
            </w:pPr>
            <w:r w:rsidRPr="00EE5720">
              <w:rPr>
                <w:rFonts w:cs="Times New Roman"/>
                <w:bCs/>
                <w:sz w:val="20"/>
                <w:szCs w:val="20"/>
              </w:rPr>
              <w:t>Después de realizar una lectura acostumbro hacer esquemas, resúmenes, mapas conceptuales de la misma.</w:t>
            </w:r>
          </w:p>
        </w:tc>
        <w:tc>
          <w:tcPr>
            <w:tcW w:w="1275" w:type="dxa"/>
          </w:tcPr>
          <w:p w14:paraId="5770543B" w14:textId="77777777" w:rsidR="00D80B7F" w:rsidRDefault="00D80B7F" w:rsidP="00D80B7F">
            <w:pPr>
              <w:spacing w:line="240" w:lineRule="auto"/>
              <w:ind w:firstLine="0"/>
              <w:jc w:val="both"/>
              <w:rPr>
                <w:rFonts w:cs="Times New Roman"/>
                <w:b/>
                <w:bCs/>
                <w:szCs w:val="24"/>
              </w:rPr>
            </w:pPr>
          </w:p>
        </w:tc>
        <w:tc>
          <w:tcPr>
            <w:tcW w:w="1134" w:type="dxa"/>
          </w:tcPr>
          <w:p w14:paraId="0B5C3354" w14:textId="77777777" w:rsidR="00D80B7F" w:rsidRDefault="00D80B7F" w:rsidP="00D80B7F">
            <w:pPr>
              <w:spacing w:line="240" w:lineRule="auto"/>
              <w:ind w:firstLine="0"/>
              <w:jc w:val="both"/>
              <w:rPr>
                <w:rFonts w:cs="Times New Roman"/>
                <w:b/>
                <w:bCs/>
                <w:szCs w:val="24"/>
              </w:rPr>
            </w:pPr>
          </w:p>
        </w:tc>
        <w:tc>
          <w:tcPr>
            <w:tcW w:w="851" w:type="dxa"/>
          </w:tcPr>
          <w:p w14:paraId="6B29D376" w14:textId="77777777" w:rsidR="00D80B7F" w:rsidRDefault="00D80B7F" w:rsidP="00D80B7F">
            <w:pPr>
              <w:spacing w:line="240" w:lineRule="auto"/>
              <w:ind w:firstLine="0"/>
              <w:jc w:val="both"/>
              <w:rPr>
                <w:rFonts w:cs="Times New Roman"/>
                <w:b/>
                <w:bCs/>
                <w:szCs w:val="24"/>
              </w:rPr>
            </w:pPr>
          </w:p>
        </w:tc>
        <w:tc>
          <w:tcPr>
            <w:tcW w:w="850" w:type="dxa"/>
          </w:tcPr>
          <w:p w14:paraId="3EA24DAE" w14:textId="77777777" w:rsidR="00D80B7F" w:rsidRDefault="00D80B7F" w:rsidP="00D80B7F">
            <w:pPr>
              <w:spacing w:line="240" w:lineRule="auto"/>
              <w:ind w:firstLine="0"/>
              <w:jc w:val="both"/>
              <w:rPr>
                <w:rFonts w:cs="Times New Roman"/>
                <w:b/>
                <w:bCs/>
                <w:szCs w:val="24"/>
              </w:rPr>
            </w:pPr>
          </w:p>
        </w:tc>
        <w:tc>
          <w:tcPr>
            <w:tcW w:w="851" w:type="dxa"/>
          </w:tcPr>
          <w:p w14:paraId="738AD0C4" w14:textId="77777777" w:rsidR="00D80B7F" w:rsidRDefault="00D80B7F" w:rsidP="00D80B7F">
            <w:pPr>
              <w:spacing w:line="240" w:lineRule="auto"/>
              <w:ind w:firstLine="0"/>
              <w:jc w:val="both"/>
              <w:rPr>
                <w:rFonts w:cs="Times New Roman"/>
                <w:b/>
                <w:bCs/>
                <w:szCs w:val="24"/>
              </w:rPr>
            </w:pPr>
          </w:p>
        </w:tc>
        <w:tc>
          <w:tcPr>
            <w:tcW w:w="1134" w:type="dxa"/>
          </w:tcPr>
          <w:p w14:paraId="2F77F720" w14:textId="77777777" w:rsidR="00D80B7F" w:rsidRDefault="00D80B7F" w:rsidP="00D80B7F">
            <w:pPr>
              <w:spacing w:line="240" w:lineRule="auto"/>
              <w:ind w:firstLine="0"/>
              <w:jc w:val="both"/>
              <w:rPr>
                <w:rFonts w:cs="Times New Roman"/>
                <w:b/>
                <w:bCs/>
                <w:szCs w:val="24"/>
              </w:rPr>
            </w:pPr>
          </w:p>
        </w:tc>
      </w:tr>
      <w:tr w:rsidR="00D80B7F" w14:paraId="36561CA2" w14:textId="77777777" w:rsidTr="007E0459">
        <w:tc>
          <w:tcPr>
            <w:tcW w:w="488" w:type="dxa"/>
          </w:tcPr>
          <w:p w14:paraId="38349D14" w14:textId="7E8C9375" w:rsidR="00D80B7F" w:rsidRPr="007E0459" w:rsidRDefault="00EE5720" w:rsidP="00D80B7F">
            <w:pPr>
              <w:spacing w:line="240" w:lineRule="auto"/>
              <w:ind w:firstLine="0"/>
              <w:jc w:val="both"/>
              <w:rPr>
                <w:rFonts w:cs="Times New Roman"/>
                <w:b/>
                <w:bCs/>
                <w:sz w:val="20"/>
                <w:szCs w:val="20"/>
              </w:rPr>
            </w:pPr>
            <w:r>
              <w:rPr>
                <w:rFonts w:cs="Times New Roman"/>
                <w:b/>
                <w:bCs/>
                <w:sz w:val="20"/>
                <w:szCs w:val="20"/>
              </w:rPr>
              <w:lastRenderedPageBreak/>
              <w:t>26.</w:t>
            </w:r>
          </w:p>
        </w:tc>
        <w:tc>
          <w:tcPr>
            <w:tcW w:w="3335" w:type="dxa"/>
          </w:tcPr>
          <w:p w14:paraId="557ACF12" w14:textId="3B2E3EDC" w:rsidR="00D80B7F" w:rsidRPr="007E0459" w:rsidRDefault="00EE5720" w:rsidP="00D80B7F">
            <w:pPr>
              <w:spacing w:line="240" w:lineRule="auto"/>
              <w:ind w:firstLine="0"/>
              <w:jc w:val="both"/>
              <w:rPr>
                <w:rFonts w:cs="Times New Roman"/>
                <w:bCs/>
                <w:sz w:val="20"/>
                <w:szCs w:val="20"/>
              </w:rPr>
            </w:pPr>
            <w:r w:rsidRPr="00EE5720">
              <w:rPr>
                <w:rFonts w:cs="Times New Roman"/>
                <w:bCs/>
                <w:sz w:val="20"/>
                <w:szCs w:val="20"/>
              </w:rPr>
              <w:t>El contenido de las materias que curso son interesantes</w:t>
            </w:r>
            <w:r>
              <w:rPr>
                <w:rFonts w:cs="Times New Roman"/>
                <w:bCs/>
                <w:sz w:val="20"/>
                <w:szCs w:val="20"/>
              </w:rPr>
              <w:t>.</w:t>
            </w:r>
          </w:p>
        </w:tc>
        <w:tc>
          <w:tcPr>
            <w:tcW w:w="1275" w:type="dxa"/>
          </w:tcPr>
          <w:p w14:paraId="6366D854" w14:textId="77777777" w:rsidR="00D80B7F" w:rsidRDefault="00D80B7F" w:rsidP="00D80B7F">
            <w:pPr>
              <w:spacing w:line="240" w:lineRule="auto"/>
              <w:ind w:firstLine="0"/>
              <w:jc w:val="both"/>
              <w:rPr>
                <w:rFonts w:cs="Times New Roman"/>
                <w:b/>
                <w:bCs/>
                <w:szCs w:val="24"/>
              </w:rPr>
            </w:pPr>
          </w:p>
        </w:tc>
        <w:tc>
          <w:tcPr>
            <w:tcW w:w="1134" w:type="dxa"/>
          </w:tcPr>
          <w:p w14:paraId="7B85F2D7" w14:textId="77777777" w:rsidR="00D80B7F" w:rsidRDefault="00D80B7F" w:rsidP="00D80B7F">
            <w:pPr>
              <w:spacing w:line="240" w:lineRule="auto"/>
              <w:ind w:firstLine="0"/>
              <w:jc w:val="both"/>
              <w:rPr>
                <w:rFonts w:cs="Times New Roman"/>
                <w:b/>
                <w:bCs/>
                <w:szCs w:val="24"/>
              </w:rPr>
            </w:pPr>
          </w:p>
        </w:tc>
        <w:tc>
          <w:tcPr>
            <w:tcW w:w="851" w:type="dxa"/>
          </w:tcPr>
          <w:p w14:paraId="5CC22AA0" w14:textId="77777777" w:rsidR="00D80B7F" w:rsidRDefault="00D80B7F" w:rsidP="00D80B7F">
            <w:pPr>
              <w:spacing w:line="240" w:lineRule="auto"/>
              <w:ind w:firstLine="0"/>
              <w:jc w:val="both"/>
              <w:rPr>
                <w:rFonts w:cs="Times New Roman"/>
                <w:b/>
                <w:bCs/>
                <w:szCs w:val="24"/>
              </w:rPr>
            </w:pPr>
          </w:p>
        </w:tc>
        <w:tc>
          <w:tcPr>
            <w:tcW w:w="850" w:type="dxa"/>
          </w:tcPr>
          <w:p w14:paraId="1FEA142B" w14:textId="77777777" w:rsidR="00D80B7F" w:rsidRDefault="00D80B7F" w:rsidP="00D80B7F">
            <w:pPr>
              <w:spacing w:line="240" w:lineRule="auto"/>
              <w:ind w:firstLine="0"/>
              <w:jc w:val="both"/>
              <w:rPr>
                <w:rFonts w:cs="Times New Roman"/>
                <w:b/>
                <w:bCs/>
                <w:szCs w:val="24"/>
              </w:rPr>
            </w:pPr>
          </w:p>
        </w:tc>
        <w:tc>
          <w:tcPr>
            <w:tcW w:w="851" w:type="dxa"/>
          </w:tcPr>
          <w:p w14:paraId="72147981" w14:textId="77777777" w:rsidR="00D80B7F" w:rsidRDefault="00D80B7F" w:rsidP="00D80B7F">
            <w:pPr>
              <w:spacing w:line="240" w:lineRule="auto"/>
              <w:ind w:firstLine="0"/>
              <w:jc w:val="both"/>
              <w:rPr>
                <w:rFonts w:cs="Times New Roman"/>
                <w:b/>
                <w:bCs/>
                <w:szCs w:val="24"/>
              </w:rPr>
            </w:pPr>
          </w:p>
        </w:tc>
        <w:tc>
          <w:tcPr>
            <w:tcW w:w="1134" w:type="dxa"/>
          </w:tcPr>
          <w:p w14:paraId="1686396F" w14:textId="77777777" w:rsidR="00D80B7F" w:rsidRDefault="00D80B7F" w:rsidP="00D80B7F">
            <w:pPr>
              <w:spacing w:line="240" w:lineRule="auto"/>
              <w:ind w:firstLine="0"/>
              <w:jc w:val="both"/>
              <w:rPr>
                <w:rFonts w:cs="Times New Roman"/>
                <w:b/>
                <w:bCs/>
                <w:szCs w:val="24"/>
              </w:rPr>
            </w:pPr>
          </w:p>
        </w:tc>
      </w:tr>
      <w:tr w:rsidR="00D80B7F" w14:paraId="01E78BDA" w14:textId="77777777" w:rsidTr="007E0459">
        <w:tc>
          <w:tcPr>
            <w:tcW w:w="488" w:type="dxa"/>
          </w:tcPr>
          <w:p w14:paraId="58726BEC" w14:textId="19EC73B5" w:rsidR="00D80B7F" w:rsidRPr="007E0459" w:rsidRDefault="00EE5720" w:rsidP="00D80B7F">
            <w:pPr>
              <w:spacing w:line="240" w:lineRule="auto"/>
              <w:ind w:firstLine="0"/>
              <w:jc w:val="both"/>
              <w:rPr>
                <w:rFonts w:cs="Times New Roman"/>
                <w:b/>
                <w:bCs/>
                <w:sz w:val="20"/>
                <w:szCs w:val="20"/>
              </w:rPr>
            </w:pPr>
            <w:r>
              <w:rPr>
                <w:rFonts w:cs="Times New Roman"/>
                <w:b/>
                <w:bCs/>
                <w:sz w:val="20"/>
                <w:szCs w:val="20"/>
              </w:rPr>
              <w:t>27.</w:t>
            </w:r>
          </w:p>
        </w:tc>
        <w:tc>
          <w:tcPr>
            <w:tcW w:w="3335" w:type="dxa"/>
          </w:tcPr>
          <w:p w14:paraId="38A30F62" w14:textId="6958610D" w:rsidR="00D80B7F" w:rsidRPr="007E0459" w:rsidRDefault="00EE5720" w:rsidP="00D80B7F">
            <w:pPr>
              <w:spacing w:line="240" w:lineRule="auto"/>
              <w:ind w:firstLine="0"/>
              <w:jc w:val="both"/>
              <w:rPr>
                <w:rFonts w:cs="Times New Roman"/>
                <w:bCs/>
                <w:sz w:val="20"/>
                <w:szCs w:val="20"/>
              </w:rPr>
            </w:pPr>
            <w:r w:rsidRPr="00EE5720">
              <w:rPr>
                <w:rFonts w:cs="Times New Roman"/>
                <w:bCs/>
                <w:sz w:val="20"/>
                <w:szCs w:val="20"/>
              </w:rPr>
              <w:t>Busco que exista un equilibrio en los tiempos destinados para actividades recreativas, de estudio y de descanso.</w:t>
            </w:r>
          </w:p>
        </w:tc>
        <w:tc>
          <w:tcPr>
            <w:tcW w:w="1275" w:type="dxa"/>
          </w:tcPr>
          <w:p w14:paraId="6291E37D" w14:textId="77777777" w:rsidR="00D80B7F" w:rsidRDefault="00D80B7F" w:rsidP="00D80B7F">
            <w:pPr>
              <w:spacing w:line="240" w:lineRule="auto"/>
              <w:ind w:firstLine="0"/>
              <w:jc w:val="both"/>
              <w:rPr>
                <w:rFonts w:cs="Times New Roman"/>
                <w:b/>
                <w:bCs/>
                <w:szCs w:val="24"/>
              </w:rPr>
            </w:pPr>
          </w:p>
        </w:tc>
        <w:tc>
          <w:tcPr>
            <w:tcW w:w="1134" w:type="dxa"/>
          </w:tcPr>
          <w:p w14:paraId="11D117CB" w14:textId="77777777" w:rsidR="00D80B7F" w:rsidRDefault="00D80B7F" w:rsidP="00D80B7F">
            <w:pPr>
              <w:spacing w:line="240" w:lineRule="auto"/>
              <w:ind w:firstLine="0"/>
              <w:jc w:val="both"/>
              <w:rPr>
                <w:rFonts w:cs="Times New Roman"/>
                <w:b/>
                <w:bCs/>
                <w:szCs w:val="24"/>
              </w:rPr>
            </w:pPr>
          </w:p>
        </w:tc>
        <w:tc>
          <w:tcPr>
            <w:tcW w:w="851" w:type="dxa"/>
          </w:tcPr>
          <w:p w14:paraId="1D8A7102" w14:textId="77777777" w:rsidR="00D80B7F" w:rsidRDefault="00D80B7F" w:rsidP="00D80B7F">
            <w:pPr>
              <w:spacing w:line="240" w:lineRule="auto"/>
              <w:ind w:firstLine="0"/>
              <w:jc w:val="both"/>
              <w:rPr>
                <w:rFonts w:cs="Times New Roman"/>
                <w:b/>
                <w:bCs/>
                <w:szCs w:val="24"/>
              </w:rPr>
            </w:pPr>
          </w:p>
        </w:tc>
        <w:tc>
          <w:tcPr>
            <w:tcW w:w="850" w:type="dxa"/>
          </w:tcPr>
          <w:p w14:paraId="631E1E49" w14:textId="77777777" w:rsidR="00D80B7F" w:rsidRDefault="00D80B7F" w:rsidP="00D80B7F">
            <w:pPr>
              <w:spacing w:line="240" w:lineRule="auto"/>
              <w:ind w:firstLine="0"/>
              <w:jc w:val="both"/>
              <w:rPr>
                <w:rFonts w:cs="Times New Roman"/>
                <w:b/>
                <w:bCs/>
                <w:szCs w:val="24"/>
              </w:rPr>
            </w:pPr>
          </w:p>
        </w:tc>
        <w:tc>
          <w:tcPr>
            <w:tcW w:w="851" w:type="dxa"/>
          </w:tcPr>
          <w:p w14:paraId="157CB814" w14:textId="77777777" w:rsidR="00D80B7F" w:rsidRDefault="00D80B7F" w:rsidP="00D80B7F">
            <w:pPr>
              <w:spacing w:line="240" w:lineRule="auto"/>
              <w:ind w:firstLine="0"/>
              <w:jc w:val="both"/>
              <w:rPr>
                <w:rFonts w:cs="Times New Roman"/>
                <w:b/>
                <w:bCs/>
                <w:szCs w:val="24"/>
              </w:rPr>
            </w:pPr>
          </w:p>
        </w:tc>
        <w:tc>
          <w:tcPr>
            <w:tcW w:w="1134" w:type="dxa"/>
          </w:tcPr>
          <w:p w14:paraId="6CAE9DC5" w14:textId="77777777" w:rsidR="00D80B7F" w:rsidRDefault="00D80B7F" w:rsidP="00D80B7F">
            <w:pPr>
              <w:spacing w:line="240" w:lineRule="auto"/>
              <w:ind w:firstLine="0"/>
              <w:jc w:val="both"/>
              <w:rPr>
                <w:rFonts w:cs="Times New Roman"/>
                <w:b/>
                <w:bCs/>
                <w:szCs w:val="24"/>
              </w:rPr>
            </w:pPr>
          </w:p>
        </w:tc>
      </w:tr>
      <w:tr w:rsidR="00EE5720" w14:paraId="336B61F7" w14:textId="77777777" w:rsidTr="007E0459">
        <w:tc>
          <w:tcPr>
            <w:tcW w:w="488" w:type="dxa"/>
          </w:tcPr>
          <w:p w14:paraId="7A8A373E" w14:textId="327DDE84" w:rsidR="00EE5720" w:rsidRDefault="00EE5720" w:rsidP="00D80B7F">
            <w:pPr>
              <w:spacing w:line="240" w:lineRule="auto"/>
              <w:ind w:firstLine="0"/>
              <w:jc w:val="both"/>
              <w:rPr>
                <w:rFonts w:cs="Times New Roman"/>
                <w:b/>
                <w:bCs/>
                <w:sz w:val="20"/>
                <w:szCs w:val="20"/>
              </w:rPr>
            </w:pPr>
            <w:r>
              <w:rPr>
                <w:rFonts w:cs="Times New Roman"/>
                <w:b/>
                <w:bCs/>
                <w:sz w:val="20"/>
                <w:szCs w:val="20"/>
              </w:rPr>
              <w:t>28.</w:t>
            </w:r>
          </w:p>
        </w:tc>
        <w:tc>
          <w:tcPr>
            <w:tcW w:w="3335" w:type="dxa"/>
          </w:tcPr>
          <w:p w14:paraId="23762C41" w14:textId="44096574" w:rsidR="00EE5720" w:rsidRPr="00EE5720" w:rsidRDefault="00EE5720" w:rsidP="00D80B7F">
            <w:pPr>
              <w:spacing w:line="240" w:lineRule="auto"/>
              <w:ind w:firstLine="0"/>
              <w:jc w:val="both"/>
              <w:rPr>
                <w:rFonts w:cs="Times New Roman"/>
                <w:bCs/>
                <w:sz w:val="20"/>
                <w:szCs w:val="20"/>
              </w:rPr>
            </w:pPr>
            <w:r w:rsidRPr="00EE5720">
              <w:rPr>
                <w:rFonts w:cs="Times New Roman"/>
                <w:bCs/>
                <w:sz w:val="20"/>
                <w:szCs w:val="20"/>
              </w:rPr>
              <w:t>Estoy buscando constantemente nuevos retos y los cumplo.</w:t>
            </w:r>
          </w:p>
        </w:tc>
        <w:tc>
          <w:tcPr>
            <w:tcW w:w="1275" w:type="dxa"/>
          </w:tcPr>
          <w:p w14:paraId="078C6E4B" w14:textId="77777777" w:rsidR="00EE5720" w:rsidRDefault="00EE5720" w:rsidP="00D80B7F">
            <w:pPr>
              <w:spacing w:line="240" w:lineRule="auto"/>
              <w:ind w:firstLine="0"/>
              <w:jc w:val="both"/>
              <w:rPr>
                <w:rFonts w:cs="Times New Roman"/>
                <w:b/>
                <w:bCs/>
                <w:szCs w:val="24"/>
              </w:rPr>
            </w:pPr>
          </w:p>
        </w:tc>
        <w:tc>
          <w:tcPr>
            <w:tcW w:w="1134" w:type="dxa"/>
          </w:tcPr>
          <w:p w14:paraId="316FDAF6" w14:textId="77777777" w:rsidR="00EE5720" w:rsidRDefault="00EE5720" w:rsidP="00D80B7F">
            <w:pPr>
              <w:spacing w:line="240" w:lineRule="auto"/>
              <w:ind w:firstLine="0"/>
              <w:jc w:val="both"/>
              <w:rPr>
                <w:rFonts w:cs="Times New Roman"/>
                <w:b/>
                <w:bCs/>
                <w:szCs w:val="24"/>
              </w:rPr>
            </w:pPr>
          </w:p>
        </w:tc>
        <w:tc>
          <w:tcPr>
            <w:tcW w:w="851" w:type="dxa"/>
          </w:tcPr>
          <w:p w14:paraId="2B2FCD2F" w14:textId="77777777" w:rsidR="00EE5720" w:rsidRDefault="00EE5720" w:rsidP="00D80B7F">
            <w:pPr>
              <w:spacing w:line="240" w:lineRule="auto"/>
              <w:ind w:firstLine="0"/>
              <w:jc w:val="both"/>
              <w:rPr>
                <w:rFonts w:cs="Times New Roman"/>
                <w:b/>
                <w:bCs/>
                <w:szCs w:val="24"/>
              </w:rPr>
            </w:pPr>
          </w:p>
        </w:tc>
        <w:tc>
          <w:tcPr>
            <w:tcW w:w="850" w:type="dxa"/>
          </w:tcPr>
          <w:p w14:paraId="63DF584B" w14:textId="77777777" w:rsidR="00EE5720" w:rsidRDefault="00EE5720" w:rsidP="00D80B7F">
            <w:pPr>
              <w:spacing w:line="240" w:lineRule="auto"/>
              <w:ind w:firstLine="0"/>
              <w:jc w:val="both"/>
              <w:rPr>
                <w:rFonts w:cs="Times New Roman"/>
                <w:b/>
                <w:bCs/>
                <w:szCs w:val="24"/>
              </w:rPr>
            </w:pPr>
          </w:p>
        </w:tc>
        <w:tc>
          <w:tcPr>
            <w:tcW w:w="851" w:type="dxa"/>
          </w:tcPr>
          <w:p w14:paraId="0A4B1562" w14:textId="77777777" w:rsidR="00EE5720" w:rsidRDefault="00EE5720" w:rsidP="00D80B7F">
            <w:pPr>
              <w:spacing w:line="240" w:lineRule="auto"/>
              <w:ind w:firstLine="0"/>
              <w:jc w:val="both"/>
              <w:rPr>
                <w:rFonts w:cs="Times New Roman"/>
                <w:b/>
                <w:bCs/>
                <w:szCs w:val="24"/>
              </w:rPr>
            </w:pPr>
          </w:p>
        </w:tc>
        <w:tc>
          <w:tcPr>
            <w:tcW w:w="1134" w:type="dxa"/>
          </w:tcPr>
          <w:p w14:paraId="7D8005CC" w14:textId="77777777" w:rsidR="00EE5720" w:rsidRDefault="00EE5720" w:rsidP="00D80B7F">
            <w:pPr>
              <w:spacing w:line="240" w:lineRule="auto"/>
              <w:ind w:firstLine="0"/>
              <w:jc w:val="both"/>
              <w:rPr>
                <w:rFonts w:cs="Times New Roman"/>
                <w:b/>
                <w:bCs/>
                <w:szCs w:val="24"/>
              </w:rPr>
            </w:pPr>
          </w:p>
        </w:tc>
      </w:tr>
      <w:tr w:rsidR="00EE5720" w14:paraId="4157E618" w14:textId="77777777" w:rsidTr="007E0459">
        <w:tc>
          <w:tcPr>
            <w:tcW w:w="488" w:type="dxa"/>
          </w:tcPr>
          <w:p w14:paraId="288295B6" w14:textId="77777777" w:rsidR="002C4325" w:rsidRDefault="002C4325" w:rsidP="00D80B7F">
            <w:pPr>
              <w:spacing w:line="240" w:lineRule="auto"/>
              <w:ind w:firstLine="0"/>
              <w:jc w:val="both"/>
              <w:rPr>
                <w:rFonts w:cs="Times New Roman"/>
                <w:b/>
                <w:bCs/>
                <w:sz w:val="20"/>
                <w:szCs w:val="20"/>
              </w:rPr>
            </w:pPr>
          </w:p>
          <w:p w14:paraId="24F79515" w14:textId="605142F5" w:rsidR="00EE5720" w:rsidRDefault="00EE5720" w:rsidP="00D80B7F">
            <w:pPr>
              <w:spacing w:line="240" w:lineRule="auto"/>
              <w:ind w:firstLine="0"/>
              <w:jc w:val="both"/>
              <w:rPr>
                <w:rFonts w:cs="Times New Roman"/>
                <w:b/>
                <w:bCs/>
                <w:sz w:val="20"/>
                <w:szCs w:val="20"/>
              </w:rPr>
            </w:pPr>
            <w:r>
              <w:rPr>
                <w:rFonts w:cs="Times New Roman"/>
                <w:b/>
                <w:bCs/>
                <w:sz w:val="20"/>
                <w:szCs w:val="20"/>
              </w:rPr>
              <w:t>29.</w:t>
            </w:r>
          </w:p>
        </w:tc>
        <w:tc>
          <w:tcPr>
            <w:tcW w:w="3335" w:type="dxa"/>
          </w:tcPr>
          <w:p w14:paraId="491EFD54" w14:textId="09201866" w:rsidR="00EE5720" w:rsidRPr="00EE5720" w:rsidRDefault="002C4325" w:rsidP="00D80B7F">
            <w:pPr>
              <w:spacing w:line="240" w:lineRule="auto"/>
              <w:ind w:firstLine="0"/>
              <w:jc w:val="both"/>
              <w:rPr>
                <w:rFonts w:cs="Times New Roman"/>
                <w:bCs/>
                <w:sz w:val="20"/>
                <w:szCs w:val="20"/>
              </w:rPr>
            </w:pPr>
            <w:r w:rsidRPr="002C4325">
              <w:rPr>
                <w:rFonts w:cs="Times New Roman"/>
                <w:bCs/>
                <w:sz w:val="20"/>
                <w:szCs w:val="20"/>
              </w:rPr>
              <w:t>Estudio para estar preparado en cualquier momento para contestar un examen.</w:t>
            </w:r>
          </w:p>
        </w:tc>
        <w:tc>
          <w:tcPr>
            <w:tcW w:w="1275" w:type="dxa"/>
          </w:tcPr>
          <w:p w14:paraId="44E949EB" w14:textId="77777777" w:rsidR="00EE5720" w:rsidRDefault="00EE5720" w:rsidP="00D80B7F">
            <w:pPr>
              <w:spacing w:line="240" w:lineRule="auto"/>
              <w:ind w:firstLine="0"/>
              <w:jc w:val="both"/>
              <w:rPr>
                <w:rFonts w:cs="Times New Roman"/>
                <w:b/>
                <w:bCs/>
                <w:szCs w:val="24"/>
              </w:rPr>
            </w:pPr>
          </w:p>
        </w:tc>
        <w:tc>
          <w:tcPr>
            <w:tcW w:w="1134" w:type="dxa"/>
          </w:tcPr>
          <w:p w14:paraId="44C5A45F" w14:textId="77777777" w:rsidR="00EE5720" w:rsidRDefault="00EE5720" w:rsidP="00D80B7F">
            <w:pPr>
              <w:spacing w:line="240" w:lineRule="auto"/>
              <w:ind w:firstLine="0"/>
              <w:jc w:val="both"/>
              <w:rPr>
                <w:rFonts w:cs="Times New Roman"/>
                <w:b/>
                <w:bCs/>
                <w:szCs w:val="24"/>
              </w:rPr>
            </w:pPr>
          </w:p>
        </w:tc>
        <w:tc>
          <w:tcPr>
            <w:tcW w:w="851" w:type="dxa"/>
          </w:tcPr>
          <w:p w14:paraId="6D3FAED8" w14:textId="77777777" w:rsidR="00EE5720" w:rsidRDefault="00EE5720" w:rsidP="00D80B7F">
            <w:pPr>
              <w:spacing w:line="240" w:lineRule="auto"/>
              <w:ind w:firstLine="0"/>
              <w:jc w:val="both"/>
              <w:rPr>
                <w:rFonts w:cs="Times New Roman"/>
                <w:b/>
                <w:bCs/>
                <w:szCs w:val="24"/>
              </w:rPr>
            </w:pPr>
          </w:p>
        </w:tc>
        <w:tc>
          <w:tcPr>
            <w:tcW w:w="850" w:type="dxa"/>
          </w:tcPr>
          <w:p w14:paraId="3F23889C" w14:textId="77777777" w:rsidR="00EE5720" w:rsidRDefault="00EE5720" w:rsidP="00D80B7F">
            <w:pPr>
              <w:spacing w:line="240" w:lineRule="auto"/>
              <w:ind w:firstLine="0"/>
              <w:jc w:val="both"/>
              <w:rPr>
                <w:rFonts w:cs="Times New Roman"/>
                <w:b/>
                <w:bCs/>
                <w:szCs w:val="24"/>
              </w:rPr>
            </w:pPr>
          </w:p>
        </w:tc>
        <w:tc>
          <w:tcPr>
            <w:tcW w:w="851" w:type="dxa"/>
          </w:tcPr>
          <w:p w14:paraId="513C9120" w14:textId="77777777" w:rsidR="00EE5720" w:rsidRDefault="00EE5720" w:rsidP="00D80B7F">
            <w:pPr>
              <w:spacing w:line="240" w:lineRule="auto"/>
              <w:ind w:firstLine="0"/>
              <w:jc w:val="both"/>
              <w:rPr>
                <w:rFonts w:cs="Times New Roman"/>
                <w:b/>
                <w:bCs/>
                <w:szCs w:val="24"/>
              </w:rPr>
            </w:pPr>
          </w:p>
        </w:tc>
        <w:tc>
          <w:tcPr>
            <w:tcW w:w="1134" w:type="dxa"/>
          </w:tcPr>
          <w:p w14:paraId="1B986B45" w14:textId="77777777" w:rsidR="00EE5720" w:rsidRDefault="00EE5720" w:rsidP="00D80B7F">
            <w:pPr>
              <w:spacing w:line="240" w:lineRule="auto"/>
              <w:ind w:firstLine="0"/>
              <w:jc w:val="both"/>
              <w:rPr>
                <w:rFonts w:cs="Times New Roman"/>
                <w:b/>
                <w:bCs/>
                <w:szCs w:val="24"/>
              </w:rPr>
            </w:pPr>
          </w:p>
        </w:tc>
      </w:tr>
      <w:tr w:rsidR="00EE5720" w14:paraId="4CB4BB37" w14:textId="77777777" w:rsidTr="007E0459">
        <w:tc>
          <w:tcPr>
            <w:tcW w:w="488" w:type="dxa"/>
          </w:tcPr>
          <w:p w14:paraId="0D0E3E47" w14:textId="2858241D" w:rsidR="00EE5720" w:rsidRDefault="00EE5720" w:rsidP="00D80B7F">
            <w:pPr>
              <w:spacing w:line="240" w:lineRule="auto"/>
              <w:ind w:firstLine="0"/>
              <w:jc w:val="both"/>
              <w:rPr>
                <w:rFonts w:cs="Times New Roman"/>
                <w:b/>
                <w:bCs/>
                <w:sz w:val="20"/>
                <w:szCs w:val="20"/>
              </w:rPr>
            </w:pPr>
            <w:r>
              <w:rPr>
                <w:rFonts w:cs="Times New Roman"/>
                <w:b/>
                <w:bCs/>
                <w:sz w:val="20"/>
                <w:szCs w:val="20"/>
              </w:rPr>
              <w:t>30.</w:t>
            </w:r>
          </w:p>
        </w:tc>
        <w:tc>
          <w:tcPr>
            <w:tcW w:w="3335" w:type="dxa"/>
          </w:tcPr>
          <w:p w14:paraId="7677D2C7" w14:textId="0A30BCED" w:rsidR="00EE5720" w:rsidRPr="00EE5720" w:rsidRDefault="000931A0" w:rsidP="00D80B7F">
            <w:pPr>
              <w:spacing w:line="240" w:lineRule="auto"/>
              <w:ind w:firstLine="0"/>
              <w:jc w:val="both"/>
              <w:rPr>
                <w:rFonts w:cs="Times New Roman"/>
                <w:bCs/>
                <w:sz w:val="20"/>
                <w:szCs w:val="20"/>
              </w:rPr>
            </w:pPr>
            <w:r w:rsidRPr="000931A0">
              <w:rPr>
                <w:rFonts w:cs="Times New Roman"/>
                <w:bCs/>
                <w:sz w:val="20"/>
                <w:szCs w:val="20"/>
              </w:rPr>
              <w:t>Estudio un tema consultando diferentes fuentes de información.</w:t>
            </w:r>
          </w:p>
        </w:tc>
        <w:tc>
          <w:tcPr>
            <w:tcW w:w="1275" w:type="dxa"/>
          </w:tcPr>
          <w:p w14:paraId="6DDE03D7" w14:textId="77777777" w:rsidR="00EE5720" w:rsidRDefault="00EE5720" w:rsidP="00D80B7F">
            <w:pPr>
              <w:spacing w:line="240" w:lineRule="auto"/>
              <w:ind w:firstLine="0"/>
              <w:jc w:val="both"/>
              <w:rPr>
                <w:rFonts w:cs="Times New Roman"/>
                <w:b/>
                <w:bCs/>
                <w:szCs w:val="24"/>
              </w:rPr>
            </w:pPr>
          </w:p>
        </w:tc>
        <w:tc>
          <w:tcPr>
            <w:tcW w:w="1134" w:type="dxa"/>
          </w:tcPr>
          <w:p w14:paraId="79465081" w14:textId="77777777" w:rsidR="00EE5720" w:rsidRDefault="00EE5720" w:rsidP="00D80B7F">
            <w:pPr>
              <w:spacing w:line="240" w:lineRule="auto"/>
              <w:ind w:firstLine="0"/>
              <w:jc w:val="both"/>
              <w:rPr>
                <w:rFonts w:cs="Times New Roman"/>
                <w:b/>
                <w:bCs/>
                <w:szCs w:val="24"/>
              </w:rPr>
            </w:pPr>
          </w:p>
        </w:tc>
        <w:tc>
          <w:tcPr>
            <w:tcW w:w="851" w:type="dxa"/>
          </w:tcPr>
          <w:p w14:paraId="198B5961" w14:textId="77777777" w:rsidR="00EE5720" w:rsidRDefault="00EE5720" w:rsidP="00D80B7F">
            <w:pPr>
              <w:spacing w:line="240" w:lineRule="auto"/>
              <w:ind w:firstLine="0"/>
              <w:jc w:val="both"/>
              <w:rPr>
                <w:rFonts w:cs="Times New Roman"/>
                <w:b/>
                <w:bCs/>
                <w:szCs w:val="24"/>
              </w:rPr>
            </w:pPr>
          </w:p>
        </w:tc>
        <w:tc>
          <w:tcPr>
            <w:tcW w:w="850" w:type="dxa"/>
          </w:tcPr>
          <w:p w14:paraId="11F0A31A" w14:textId="77777777" w:rsidR="00EE5720" w:rsidRDefault="00EE5720" w:rsidP="00D80B7F">
            <w:pPr>
              <w:spacing w:line="240" w:lineRule="auto"/>
              <w:ind w:firstLine="0"/>
              <w:jc w:val="both"/>
              <w:rPr>
                <w:rFonts w:cs="Times New Roman"/>
                <w:b/>
                <w:bCs/>
                <w:szCs w:val="24"/>
              </w:rPr>
            </w:pPr>
          </w:p>
        </w:tc>
        <w:tc>
          <w:tcPr>
            <w:tcW w:w="851" w:type="dxa"/>
          </w:tcPr>
          <w:p w14:paraId="57ADCD26" w14:textId="77777777" w:rsidR="00EE5720" w:rsidRDefault="00EE5720" w:rsidP="00D80B7F">
            <w:pPr>
              <w:spacing w:line="240" w:lineRule="auto"/>
              <w:ind w:firstLine="0"/>
              <w:jc w:val="both"/>
              <w:rPr>
                <w:rFonts w:cs="Times New Roman"/>
                <w:b/>
                <w:bCs/>
                <w:szCs w:val="24"/>
              </w:rPr>
            </w:pPr>
          </w:p>
        </w:tc>
        <w:tc>
          <w:tcPr>
            <w:tcW w:w="1134" w:type="dxa"/>
          </w:tcPr>
          <w:p w14:paraId="41A40731" w14:textId="77777777" w:rsidR="00EE5720" w:rsidRDefault="00EE5720" w:rsidP="00D80B7F">
            <w:pPr>
              <w:spacing w:line="240" w:lineRule="auto"/>
              <w:ind w:firstLine="0"/>
              <w:jc w:val="both"/>
              <w:rPr>
                <w:rFonts w:cs="Times New Roman"/>
                <w:b/>
                <w:bCs/>
                <w:szCs w:val="24"/>
              </w:rPr>
            </w:pPr>
          </w:p>
        </w:tc>
      </w:tr>
      <w:tr w:rsidR="00EE5720" w14:paraId="146D3AEA" w14:textId="77777777" w:rsidTr="007E0459">
        <w:tc>
          <w:tcPr>
            <w:tcW w:w="488" w:type="dxa"/>
          </w:tcPr>
          <w:p w14:paraId="301A01B2" w14:textId="0D9DEBD1" w:rsidR="00EE5720" w:rsidRDefault="00EE5720" w:rsidP="00D80B7F">
            <w:pPr>
              <w:spacing w:line="240" w:lineRule="auto"/>
              <w:ind w:firstLine="0"/>
              <w:jc w:val="both"/>
              <w:rPr>
                <w:rFonts w:cs="Times New Roman"/>
                <w:b/>
                <w:bCs/>
                <w:sz w:val="20"/>
                <w:szCs w:val="20"/>
              </w:rPr>
            </w:pPr>
            <w:r>
              <w:rPr>
                <w:rFonts w:cs="Times New Roman"/>
                <w:b/>
                <w:bCs/>
                <w:sz w:val="20"/>
                <w:szCs w:val="20"/>
              </w:rPr>
              <w:t>31.</w:t>
            </w:r>
          </w:p>
        </w:tc>
        <w:tc>
          <w:tcPr>
            <w:tcW w:w="3335" w:type="dxa"/>
          </w:tcPr>
          <w:p w14:paraId="70BFE872" w14:textId="2FC6B483" w:rsidR="00EE5720" w:rsidRPr="00EE5720" w:rsidRDefault="000931A0" w:rsidP="00D80B7F">
            <w:pPr>
              <w:spacing w:line="240" w:lineRule="auto"/>
              <w:ind w:firstLine="0"/>
              <w:jc w:val="both"/>
              <w:rPr>
                <w:rFonts w:cs="Times New Roman"/>
                <w:bCs/>
                <w:sz w:val="20"/>
                <w:szCs w:val="20"/>
              </w:rPr>
            </w:pPr>
            <w:r w:rsidRPr="000931A0">
              <w:rPr>
                <w:rFonts w:cs="Times New Roman"/>
                <w:bCs/>
                <w:sz w:val="20"/>
                <w:szCs w:val="20"/>
              </w:rPr>
              <w:t>Hago una lista de actividades académicas con fecha de entrega pues me ayuda a cumplir con ellas.</w:t>
            </w:r>
          </w:p>
        </w:tc>
        <w:tc>
          <w:tcPr>
            <w:tcW w:w="1275" w:type="dxa"/>
          </w:tcPr>
          <w:p w14:paraId="0D455501" w14:textId="77777777" w:rsidR="00EE5720" w:rsidRDefault="00EE5720" w:rsidP="00D80B7F">
            <w:pPr>
              <w:spacing w:line="240" w:lineRule="auto"/>
              <w:ind w:firstLine="0"/>
              <w:jc w:val="both"/>
              <w:rPr>
                <w:rFonts w:cs="Times New Roman"/>
                <w:b/>
                <w:bCs/>
                <w:szCs w:val="24"/>
              </w:rPr>
            </w:pPr>
          </w:p>
        </w:tc>
        <w:tc>
          <w:tcPr>
            <w:tcW w:w="1134" w:type="dxa"/>
          </w:tcPr>
          <w:p w14:paraId="37DAB6F2" w14:textId="77777777" w:rsidR="00EE5720" w:rsidRDefault="00EE5720" w:rsidP="00D80B7F">
            <w:pPr>
              <w:spacing w:line="240" w:lineRule="auto"/>
              <w:ind w:firstLine="0"/>
              <w:jc w:val="both"/>
              <w:rPr>
                <w:rFonts w:cs="Times New Roman"/>
                <w:b/>
                <w:bCs/>
                <w:szCs w:val="24"/>
              </w:rPr>
            </w:pPr>
          </w:p>
        </w:tc>
        <w:tc>
          <w:tcPr>
            <w:tcW w:w="851" w:type="dxa"/>
          </w:tcPr>
          <w:p w14:paraId="5CA92280" w14:textId="77777777" w:rsidR="00EE5720" w:rsidRDefault="00EE5720" w:rsidP="00D80B7F">
            <w:pPr>
              <w:spacing w:line="240" w:lineRule="auto"/>
              <w:ind w:firstLine="0"/>
              <w:jc w:val="both"/>
              <w:rPr>
                <w:rFonts w:cs="Times New Roman"/>
                <w:b/>
                <w:bCs/>
                <w:szCs w:val="24"/>
              </w:rPr>
            </w:pPr>
          </w:p>
        </w:tc>
        <w:tc>
          <w:tcPr>
            <w:tcW w:w="850" w:type="dxa"/>
          </w:tcPr>
          <w:p w14:paraId="5F9D785E" w14:textId="77777777" w:rsidR="00EE5720" w:rsidRDefault="00EE5720" w:rsidP="00D80B7F">
            <w:pPr>
              <w:spacing w:line="240" w:lineRule="auto"/>
              <w:ind w:firstLine="0"/>
              <w:jc w:val="both"/>
              <w:rPr>
                <w:rFonts w:cs="Times New Roman"/>
                <w:b/>
                <w:bCs/>
                <w:szCs w:val="24"/>
              </w:rPr>
            </w:pPr>
          </w:p>
        </w:tc>
        <w:tc>
          <w:tcPr>
            <w:tcW w:w="851" w:type="dxa"/>
          </w:tcPr>
          <w:p w14:paraId="371F8F42" w14:textId="77777777" w:rsidR="00EE5720" w:rsidRDefault="00EE5720" w:rsidP="00D80B7F">
            <w:pPr>
              <w:spacing w:line="240" w:lineRule="auto"/>
              <w:ind w:firstLine="0"/>
              <w:jc w:val="both"/>
              <w:rPr>
                <w:rFonts w:cs="Times New Roman"/>
                <w:b/>
                <w:bCs/>
                <w:szCs w:val="24"/>
              </w:rPr>
            </w:pPr>
          </w:p>
        </w:tc>
        <w:tc>
          <w:tcPr>
            <w:tcW w:w="1134" w:type="dxa"/>
          </w:tcPr>
          <w:p w14:paraId="50C79A09" w14:textId="77777777" w:rsidR="00EE5720" w:rsidRDefault="00EE5720" w:rsidP="00D80B7F">
            <w:pPr>
              <w:spacing w:line="240" w:lineRule="auto"/>
              <w:ind w:firstLine="0"/>
              <w:jc w:val="both"/>
              <w:rPr>
                <w:rFonts w:cs="Times New Roman"/>
                <w:b/>
                <w:bCs/>
                <w:szCs w:val="24"/>
              </w:rPr>
            </w:pPr>
          </w:p>
        </w:tc>
      </w:tr>
      <w:tr w:rsidR="00EE5720" w14:paraId="2C0EB25B" w14:textId="77777777" w:rsidTr="007E0459">
        <w:tc>
          <w:tcPr>
            <w:tcW w:w="488" w:type="dxa"/>
          </w:tcPr>
          <w:p w14:paraId="19AA1767" w14:textId="1E97309C" w:rsidR="00EE5720" w:rsidRDefault="000931A0" w:rsidP="00D80B7F">
            <w:pPr>
              <w:spacing w:line="240" w:lineRule="auto"/>
              <w:ind w:firstLine="0"/>
              <w:jc w:val="both"/>
              <w:rPr>
                <w:rFonts w:cs="Times New Roman"/>
                <w:b/>
                <w:bCs/>
                <w:sz w:val="20"/>
                <w:szCs w:val="20"/>
              </w:rPr>
            </w:pPr>
            <w:r>
              <w:rPr>
                <w:rFonts w:cs="Times New Roman"/>
                <w:b/>
                <w:bCs/>
                <w:sz w:val="20"/>
                <w:szCs w:val="20"/>
              </w:rPr>
              <w:t>32.</w:t>
            </w:r>
          </w:p>
        </w:tc>
        <w:tc>
          <w:tcPr>
            <w:tcW w:w="3335" w:type="dxa"/>
          </w:tcPr>
          <w:p w14:paraId="2D509905" w14:textId="51029BFC" w:rsidR="00EE5720" w:rsidRPr="00EE5720" w:rsidRDefault="000931A0" w:rsidP="00D80B7F">
            <w:pPr>
              <w:spacing w:line="240" w:lineRule="auto"/>
              <w:ind w:firstLine="0"/>
              <w:jc w:val="both"/>
              <w:rPr>
                <w:rFonts w:cs="Times New Roman"/>
                <w:bCs/>
                <w:sz w:val="20"/>
                <w:szCs w:val="20"/>
              </w:rPr>
            </w:pPr>
            <w:r w:rsidRPr="000931A0">
              <w:rPr>
                <w:rFonts w:cs="Times New Roman"/>
                <w:bCs/>
                <w:sz w:val="20"/>
                <w:szCs w:val="20"/>
              </w:rPr>
              <w:t>Logro concentrarme en lo que estoy haciendo</w:t>
            </w:r>
            <w:r>
              <w:rPr>
                <w:rFonts w:cs="Times New Roman"/>
                <w:bCs/>
                <w:sz w:val="20"/>
                <w:szCs w:val="20"/>
              </w:rPr>
              <w:t>.</w:t>
            </w:r>
          </w:p>
        </w:tc>
        <w:tc>
          <w:tcPr>
            <w:tcW w:w="1275" w:type="dxa"/>
          </w:tcPr>
          <w:p w14:paraId="080B1D0D" w14:textId="77777777" w:rsidR="00EE5720" w:rsidRDefault="00EE5720" w:rsidP="00D80B7F">
            <w:pPr>
              <w:spacing w:line="240" w:lineRule="auto"/>
              <w:ind w:firstLine="0"/>
              <w:jc w:val="both"/>
              <w:rPr>
                <w:rFonts w:cs="Times New Roman"/>
                <w:b/>
                <w:bCs/>
                <w:szCs w:val="24"/>
              </w:rPr>
            </w:pPr>
          </w:p>
        </w:tc>
        <w:tc>
          <w:tcPr>
            <w:tcW w:w="1134" w:type="dxa"/>
          </w:tcPr>
          <w:p w14:paraId="2D663319" w14:textId="77777777" w:rsidR="00EE5720" w:rsidRDefault="00EE5720" w:rsidP="00D80B7F">
            <w:pPr>
              <w:spacing w:line="240" w:lineRule="auto"/>
              <w:ind w:firstLine="0"/>
              <w:jc w:val="both"/>
              <w:rPr>
                <w:rFonts w:cs="Times New Roman"/>
                <w:b/>
                <w:bCs/>
                <w:szCs w:val="24"/>
              </w:rPr>
            </w:pPr>
          </w:p>
        </w:tc>
        <w:tc>
          <w:tcPr>
            <w:tcW w:w="851" w:type="dxa"/>
          </w:tcPr>
          <w:p w14:paraId="44C30279" w14:textId="77777777" w:rsidR="00EE5720" w:rsidRDefault="00EE5720" w:rsidP="00D80B7F">
            <w:pPr>
              <w:spacing w:line="240" w:lineRule="auto"/>
              <w:ind w:firstLine="0"/>
              <w:jc w:val="both"/>
              <w:rPr>
                <w:rFonts w:cs="Times New Roman"/>
                <w:b/>
                <w:bCs/>
                <w:szCs w:val="24"/>
              </w:rPr>
            </w:pPr>
          </w:p>
        </w:tc>
        <w:tc>
          <w:tcPr>
            <w:tcW w:w="850" w:type="dxa"/>
          </w:tcPr>
          <w:p w14:paraId="0842C53C" w14:textId="77777777" w:rsidR="00EE5720" w:rsidRDefault="00EE5720" w:rsidP="00D80B7F">
            <w:pPr>
              <w:spacing w:line="240" w:lineRule="auto"/>
              <w:ind w:firstLine="0"/>
              <w:jc w:val="both"/>
              <w:rPr>
                <w:rFonts w:cs="Times New Roman"/>
                <w:b/>
                <w:bCs/>
                <w:szCs w:val="24"/>
              </w:rPr>
            </w:pPr>
          </w:p>
        </w:tc>
        <w:tc>
          <w:tcPr>
            <w:tcW w:w="851" w:type="dxa"/>
          </w:tcPr>
          <w:p w14:paraId="04954A25" w14:textId="77777777" w:rsidR="00EE5720" w:rsidRDefault="00EE5720" w:rsidP="00D80B7F">
            <w:pPr>
              <w:spacing w:line="240" w:lineRule="auto"/>
              <w:ind w:firstLine="0"/>
              <w:jc w:val="both"/>
              <w:rPr>
                <w:rFonts w:cs="Times New Roman"/>
                <w:b/>
                <w:bCs/>
                <w:szCs w:val="24"/>
              </w:rPr>
            </w:pPr>
          </w:p>
        </w:tc>
        <w:tc>
          <w:tcPr>
            <w:tcW w:w="1134" w:type="dxa"/>
          </w:tcPr>
          <w:p w14:paraId="6E4A1B85" w14:textId="77777777" w:rsidR="00EE5720" w:rsidRDefault="00EE5720" w:rsidP="00D80B7F">
            <w:pPr>
              <w:spacing w:line="240" w:lineRule="auto"/>
              <w:ind w:firstLine="0"/>
              <w:jc w:val="both"/>
              <w:rPr>
                <w:rFonts w:cs="Times New Roman"/>
                <w:b/>
                <w:bCs/>
                <w:szCs w:val="24"/>
              </w:rPr>
            </w:pPr>
          </w:p>
        </w:tc>
      </w:tr>
      <w:tr w:rsidR="002C4325" w14:paraId="41023D92" w14:textId="77777777" w:rsidTr="007E0459">
        <w:tc>
          <w:tcPr>
            <w:tcW w:w="488" w:type="dxa"/>
          </w:tcPr>
          <w:p w14:paraId="1895702A" w14:textId="7B73B200" w:rsidR="002C4325" w:rsidRDefault="000931A0" w:rsidP="00D80B7F">
            <w:pPr>
              <w:spacing w:line="240" w:lineRule="auto"/>
              <w:ind w:firstLine="0"/>
              <w:jc w:val="both"/>
              <w:rPr>
                <w:rFonts w:cs="Times New Roman"/>
                <w:b/>
                <w:bCs/>
                <w:sz w:val="20"/>
                <w:szCs w:val="20"/>
              </w:rPr>
            </w:pPr>
            <w:r>
              <w:rPr>
                <w:rFonts w:cs="Times New Roman"/>
                <w:b/>
                <w:bCs/>
                <w:sz w:val="20"/>
                <w:szCs w:val="20"/>
              </w:rPr>
              <w:t>33.</w:t>
            </w:r>
          </w:p>
        </w:tc>
        <w:tc>
          <w:tcPr>
            <w:tcW w:w="3335" w:type="dxa"/>
          </w:tcPr>
          <w:p w14:paraId="37FCB780" w14:textId="1D135F97" w:rsidR="002C4325" w:rsidRPr="00EE5720" w:rsidRDefault="000931A0" w:rsidP="00D80B7F">
            <w:pPr>
              <w:spacing w:line="240" w:lineRule="auto"/>
              <w:ind w:firstLine="0"/>
              <w:jc w:val="both"/>
              <w:rPr>
                <w:rFonts w:cs="Times New Roman"/>
                <w:bCs/>
                <w:sz w:val="20"/>
                <w:szCs w:val="20"/>
              </w:rPr>
            </w:pPr>
            <w:r w:rsidRPr="000931A0">
              <w:rPr>
                <w:rFonts w:cs="Times New Roman"/>
                <w:bCs/>
                <w:sz w:val="20"/>
                <w:szCs w:val="20"/>
              </w:rPr>
              <w:t>Logro crear mis propias conclusiones de un tema visto en clase.</w:t>
            </w:r>
          </w:p>
        </w:tc>
        <w:tc>
          <w:tcPr>
            <w:tcW w:w="1275" w:type="dxa"/>
          </w:tcPr>
          <w:p w14:paraId="751884D6" w14:textId="77777777" w:rsidR="002C4325" w:rsidRDefault="002C4325" w:rsidP="00D80B7F">
            <w:pPr>
              <w:spacing w:line="240" w:lineRule="auto"/>
              <w:ind w:firstLine="0"/>
              <w:jc w:val="both"/>
              <w:rPr>
                <w:rFonts w:cs="Times New Roman"/>
                <w:b/>
                <w:bCs/>
                <w:szCs w:val="24"/>
              </w:rPr>
            </w:pPr>
          </w:p>
        </w:tc>
        <w:tc>
          <w:tcPr>
            <w:tcW w:w="1134" w:type="dxa"/>
          </w:tcPr>
          <w:p w14:paraId="48ACEFB1" w14:textId="77777777" w:rsidR="002C4325" w:rsidRDefault="002C4325" w:rsidP="00D80B7F">
            <w:pPr>
              <w:spacing w:line="240" w:lineRule="auto"/>
              <w:ind w:firstLine="0"/>
              <w:jc w:val="both"/>
              <w:rPr>
                <w:rFonts w:cs="Times New Roman"/>
                <w:b/>
                <w:bCs/>
                <w:szCs w:val="24"/>
              </w:rPr>
            </w:pPr>
          </w:p>
        </w:tc>
        <w:tc>
          <w:tcPr>
            <w:tcW w:w="851" w:type="dxa"/>
          </w:tcPr>
          <w:p w14:paraId="2D742D26" w14:textId="77777777" w:rsidR="002C4325" w:rsidRDefault="002C4325" w:rsidP="00D80B7F">
            <w:pPr>
              <w:spacing w:line="240" w:lineRule="auto"/>
              <w:ind w:firstLine="0"/>
              <w:jc w:val="both"/>
              <w:rPr>
                <w:rFonts w:cs="Times New Roman"/>
                <w:b/>
                <w:bCs/>
                <w:szCs w:val="24"/>
              </w:rPr>
            </w:pPr>
          </w:p>
        </w:tc>
        <w:tc>
          <w:tcPr>
            <w:tcW w:w="850" w:type="dxa"/>
          </w:tcPr>
          <w:p w14:paraId="5CF4C818" w14:textId="77777777" w:rsidR="002C4325" w:rsidRDefault="002C4325" w:rsidP="00D80B7F">
            <w:pPr>
              <w:spacing w:line="240" w:lineRule="auto"/>
              <w:ind w:firstLine="0"/>
              <w:jc w:val="both"/>
              <w:rPr>
                <w:rFonts w:cs="Times New Roman"/>
                <w:b/>
                <w:bCs/>
                <w:szCs w:val="24"/>
              </w:rPr>
            </w:pPr>
          </w:p>
        </w:tc>
        <w:tc>
          <w:tcPr>
            <w:tcW w:w="851" w:type="dxa"/>
          </w:tcPr>
          <w:p w14:paraId="35AD30E3" w14:textId="77777777" w:rsidR="002C4325" w:rsidRDefault="002C4325" w:rsidP="00D80B7F">
            <w:pPr>
              <w:spacing w:line="240" w:lineRule="auto"/>
              <w:ind w:firstLine="0"/>
              <w:jc w:val="both"/>
              <w:rPr>
                <w:rFonts w:cs="Times New Roman"/>
                <w:b/>
                <w:bCs/>
                <w:szCs w:val="24"/>
              </w:rPr>
            </w:pPr>
          </w:p>
        </w:tc>
        <w:tc>
          <w:tcPr>
            <w:tcW w:w="1134" w:type="dxa"/>
          </w:tcPr>
          <w:p w14:paraId="50394B15" w14:textId="77777777" w:rsidR="002C4325" w:rsidRDefault="002C4325" w:rsidP="00D80B7F">
            <w:pPr>
              <w:spacing w:line="240" w:lineRule="auto"/>
              <w:ind w:firstLine="0"/>
              <w:jc w:val="both"/>
              <w:rPr>
                <w:rFonts w:cs="Times New Roman"/>
                <w:b/>
                <w:bCs/>
                <w:szCs w:val="24"/>
              </w:rPr>
            </w:pPr>
          </w:p>
        </w:tc>
      </w:tr>
      <w:tr w:rsidR="000931A0" w14:paraId="00176A79" w14:textId="77777777" w:rsidTr="007E0459">
        <w:tc>
          <w:tcPr>
            <w:tcW w:w="488" w:type="dxa"/>
          </w:tcPr>
          <w:p w14:paraId="0137BB10" w14:textId="33AE9712" w:rsidR="000931A0" w:rsidRDefault="000931A0" w:rsidP="00D80B7F">
            <w:pPr>
              <w:spacing w:line="240" w:lineRule="auto"/>
              <w:ind w:firstLine="0"/>
              <w:jc w:val="both"/>
              <w:rPr>
                <w:rFonts w:cs="Times New Roman"/>
                <w:b/>
                <w:bCs/>
                <w:sz w:val="20"/>
                <w:szCs w:val="20"/>
              </w:rPr>
            </w:pPr>
            <w:r>
              <w:rPr>
                <w:rFonts w:cs="Times New Roman"/>
                <w:b/>
                <w:bCs/>
                <w:sz w:val="20"/>
                <w:szCs w:val="20"/>
              </w:rPr>
              <w:t>34.</w:t>
            </w:r>
          </w:p>
        </w:tc>
        <w:tc>
          <w:tcPr>
            <w:tcW w:w="3335" w:type="dxa"/>
          </w:tcPr>
          <w:p w14:paraId="5210060A" w14:textId="59D55C30" w:rsidR="000931A0" w:rsidRPr="000931A0" w:rsidRDefault="000931A0" w:rsidP="00D80B7F">
            <w:pPr>
              <w:spacing w:line="240" w:lineRule="auto"/>
              <w:ind w:firstLine="0"/>
              <w:jc w:val="both"/>
              <w:rPr>
                <w:rFonts w:cs="Times New Roman"/>
                <w:bCs/>
                <w:sz w:val="20"/>
                <w:szCs w:val="20"/>
              </w:rPr>
            </w:pPr>
            <w:r w:rsidRPr="000931A0">
              <w:rPr>
                <w:rFonts w:cs="Times New Roman"/>
                <w:bCs/>
                <w:sz w:val="20"/>
                <w:szCs w:val="20"/>
              </w:rPr>
              <w:t>Logro ejemplificar en ideas concretas, conceptos generales</w:t>
            </w:r>
            <w:r>
              <w:rPr>
                <w:rFonts w:cs="Times New Roman"/>
                <w:bCs/>
                <w:sz w:val="20"/>
                <w:szCs w:val="20"/>
              </w:rPr>
              <w:t>.</w:t>
            </w:r>
          </w:p>
        </w:tc>
        <w:tc>
          <w:tcPr>
            <w:tcW w:w="1275" w:type="dxa"/>
          </w:tcPr>
          <w:p w14:paraId="4BC4946F" w14:textId="77777777" w:rsidR="000931A0" w:rsidRDefault="000931A0" w:rsidP="00D80B7F">
            <w:pPr>
              <w:spacing w:line="240" w:lineRule="auto"/>
              <w:ind w:firstLine="0"/>
              <w:jc w:val="both"/>
              <w:rPr>
                <w:rFonts w:cs="Times New Roman"/>
                <w:b/>
                <w:bCs/>
                <w:szCs w:val="24"/>
              </w:rPr>
            </w:pPr>
          </w:p>
        </w:tc>
        <w:tc>
          <w:tcPr>
            <w:tcW w:w="1134" w:type="dxa"/>
          </w:tcPr>
          <w:p w14:paraId="4F7F53B8" w14:textId="77777777" w:rsidR="000931A0" w:rsidRDefault="000931A0" w:rsidP="00D80B7F">
            <w:pPr>
              <w:spacing w:line="240" w:lineRule="auto"/>
              <w:ind w:firstLine="0"/>
              <w:jc w:val="both"/>
              <w:rPr>
                <w:rFonts w:cs="Times New Roman"/>
                <w:b/>
                <w:bCs/>
                <w:szCs w:val="24"/>
              </w:rPr>
            </w:pPr>
          </w:p>
        </w:tc>
        <w:tc>
          <w:tcPr>
            <w:tcW w:w="851" w:type="dxa"/>
          </w:tcPr>
          <w:p w14:paraId="62BB9B2C" w14:textId="77777777" w:rsidR="000931A0" w:rsidRDefault="000931A0" w:rsidP="00D80B7F">
            <w:pPr>
              <w:spacing w:line="240" w:lineRule="auto"/>
              <w:ind w:firstLine="0"/>
              <w:jc w:val="both"/>
              <w:rPr>
                <w:rFonts w:cs="Times New Roman"/>
                <w:b/>
                <w:bCs/>
                <w:szCs w:val="24"/>
              </w:rPr>
            </w:pPr>
          </w:p>
        </w:tc>
        <w:tc>
          <w:tcPr>
            <w:tcW w:w="850" w:type="dxa"/>
          </w:tcPr>
          <w:p w14:paraId="523CE550" w14:textId="77777777" w:rsidR="000931A0" w:rsidRDefault="000931A0" w:rsidP="00D80B7F">
            <w:pPr>
              <w:spacing w:line="240" w:lineRule="auto"/>
              <w:ind w:firstLine="0"/>
              <w:jc w:val="both"/>
              <w:rPr>
                <w:rFonts w:cs="Times New Roman"/>
                <w:b/>
                <w:bCs/>
                <w:szCs w:val="24"/>
              </w:rPr>
            </w:pPr>
          </w:p>
        </w:tc>
        <w:tc>
          <w:tcPr>
            <w:tcW w:w="851" w:type="dxa"/>
          </w:tcPr>
          <w:p w14:paraId="05361159" w14:textId="77777777" w:rsidR="000931A0" w:rsidRDefault="000931A0" w:rsidP="00D80B7F">
            <w:pPr>
              <w:spacing w:line="240" w:lineRule="auto"/>
              <w:ind w:firstLine="0"/>
              <w:jc w:val="both"/>
              <w:rPr>
                <w:rFonts w:cs="Times New Roman"/>
                <w:b/>
                <w:bCs/>
                <w:szCs w:val="24"/>
              </w:rPr>
            </w:pPr>
          </w:p>
        </w:tc>
        <w:tc>
          <w:tcPr>
            <w:tcW w:w="1134" w:type="dxa"/>
          </w:tcPr>
          <w:p w14:paraId="06442A4C" w14:textId="77777777" w:rsidR="000931A0" w:rsidRDefault="000931A0" w:rsidP="00D80B7F">
            <w:pPr>
              <w:spacing w:line="240" w:lineRule="auto"/>
              <w:ind w:firstLine="0"/>
              <w:jc w:val="both"/>
              <w:rPr>
                <w:rFonts w:cs="Times New Roman"/>
                <w:b/>
                <w:bCs/>
                <w:szCs w:val="24"/>
              </w:rPr>
            </w:pPr>
          </w:p>
        </w:tc>
      </w:tr>
      <w:tr w:rsidR="000931A0" w14:paraId="4CD7AB71" w14:textId="77777777" w:rsidTr="007E0459">
        <w:tc>
          <w:tcPr>
            <w:tcW w:w="488" w:type="dxa"/>
          </w:tcPr>
          <w:p w14:paraId="3380F42C" w14:textId="1090C960" w:rsidR="000931A0" w:rsidRDefault="000931A0" w:rsidP="00D80B7F">
            <w:pPr>
              <w:spacing w:line="240" w:lineRule="auto"/>
              <w:ind w:firstLine="0"/>
              <w:jc w:val="both"/>
              <w:rPr>
                <w:rFonts w:cs="Times New Roman"/>
                <w:b/>
                <w:bCs/>
                <w:sz w:val="20"/>
                <w:szCs w:val="20"/>
              </w:rPr>
            </w:pPr>
            <w:r>
              <w:rPr>
                <w:rFonts w:cs="Times New Roman"/>
                <w:b/>
                <w:bCs/>
                <w:sz w:val="20"/>
                <w:szCs w:val="20"/>
              </w:rPr>
              <w:t>35.</w:t>
            </w:r>
          </w:p>
        </w:tc>
        <w:tc>
          <w:tcPr>
            <w:tcW w:w="3335" w:type="dxa"/>
          </w:tcPr>
          <w:p w14:paraId="752403B0" w14:textId="77BE04EF" w:rsidR="000931A0" w:rsidRPr="000931A0" w:rsidRDefault="000931A0" w:rsidP="00D80B7F">
            <w:pPr>
              <w:spacing w:line="240" w:lineRule="auto"/>
              <w:ind w:firstLine="0"/>
              <w:jc w:val="both"/>
              <w:rPr>
                <w:rFonts w:cs="Times New Roman"/>
                <w:bCs/>
                <w:sz w:val="20"/>
                <w:szCs w:val="20"/>
              </w:rPr>
            </w:pPr>
            <w:r w:rsidRPr="000931A0">
              <w:rPr>
                <w:rFonts w:cs="Times New Roman"/>
                <w:bCs/>
                <w:sz w:val="20"/>
                <w:szCs w:val="20"/>
              </w:rPr>
              <w:t>Busco la manera de que los ruidos externos no impidan mi estudio.</w:t>
            </w:r>
          </w:p>
        </w:tc>
        <w:tc>
          <w:tcPr>
            <w:tcW w:w="1275" w:type="dxa"/>
          </w:tcPr>
          <w:p w14:paraId="01AE70A0" w14:textId="77777777" w:rsidR="000931A0" w:rsidRDefault="000931A0" w:rsidP="00D80B7F">
            <w:pPr>
              <w:spacing w:line="240" w:lineRule="auto"/>
              <w:ind w:firstLine="0"/>
              <w:jc w:val="both"/>
              <w:rPr>
                <w:rFonts w:cs="Times New Roman"/>
                <w:b/>
                <w:bCs/>
                <w:szCs w:val="24"/>
              </w:rPr>
            </w:pPr>
          </w:p>
        </w:tc>
        <w:tc>
          <w:tcPr>
            <w:tcW w:w="1134" w:type="dxa"/>
          </w:tcPr>
          <w:p w14:paraId="1C235D01" w14:textId="77777777" w:rsidR="000931A0" w:rsidRDefault="000931A0" w:rsidP="00D80B7F">
            <w:pPr>
              <w:spacing w:line="240" w:lineRule="auto"/>
              <w:ind w:firstLine="0"/>
              <w:jc w:val="both"/>
              <w:rPr>
                <w:rFonts w:cs="Times New Roman"/>
                <w:b/>
                <w:bCs/>
                <w:szCs w:val="24"/>
              </w:rPr>
            </w:pPr>
          </w:p>
        </w:tc>
        <w:tc>
          <w:tcPr>
            <w:tcW w:w="851" w:type="dxa"/>
          </w:tcPr>
          <w:p w14:paraId="13B3AFA8" w14:textId="77777777" w:rsidR="000931A0" w:rsidRDefault="000931A0" w:rsidP="00D80B7F">
            <w:pPr>
              <w:spacing w:line="240" w:lineRule="auto"/>
              <w:ind w:firstLine="0"/>
              <w:jc w:val="both"/>
              <w:rPr>
                <w:rFonts w:cs="Times New Roman"/>
                <w:b/>
                <w:bCs/>
                <w:szCs w:val="24"/>
              </w:rPr>
            </w:pPr>
          </w:p>
        </w:tc>
        <w:tc>
          <w:tcPr>
            <w:tcW w:w="850" w:type="dxa"/>
          </w:tcPr>
          <w:p w14:paraId="6F6684AA" w14:textId="77777777" w:rsidR="000931A0" w:rsidRDefault="000931A0" w:rsidP="00D80B7F">
            <w:pPr>
              <w:spacing w:line="240" w:lineRule="auto"/>
              <w:ind w:firstLine="0"/>
              <w:jc w:val="both"/>
              <w:rPr>
                <w:rFonts w:cs="Times New Roman"/>
                <w:b/>
                <w:bCs/>
                <w:szCs w:val="24"/>
              </w:rPr>
            </w:pPr>
          </w:p>
        </w:tc>
        <w:tc>
          <w:tcPr>
            <w:tcW w:w="851" w:type="dxa"/>
          </w:tcPr>
          <w:p w14:paraId="4AFC5648" w14:textId="77777777" w:rsidR="000931A0" w:rsidRDefault="000931A0" w:rsidP="00D80B7F">
            <w:pPr>
              <w:spacing w:line="240" w:lineRule="auto"/>
              <w:ind w:firstLine="0"/>
              <w:jc w:val="both"/>
              <w:rPr>
                <w:rFonts w:cs="Times New Roman"/>
                <w:b/>
                <w:bCs/>
                <w:szCs w:val="24"/>
              </w:rPr>
            </w:pPr>
          </w:p>
        </w:tc>
        <w:tc>
          <w:tcPr>
            <w:tcW w:w="1134" w:type="dxa"/>
          </w:tcPr>
          <w:p w14:paraId="4D86F0FB" w14:textId="77777777" w:rsidR="000931A0" w:rsidRDefault="000931A0" w:rsidP="00D80B7F">
            <w:pPr>
              <w:spacing w:line="240" w:lineRule="auto"/>
              <w:ind w:firstLine="0"/>
              <w:jc w:val="both"/>
              <w:rPr>
                <w:rFonts w:cs="Times New Roman"/>
                <w:b/>
                <w:bCs/>
                <w:szCs w:val="24"/>
              </w:rPr>
            </w:pPr>
          </w:p>
        </w:tc>
      </w:tr>
      <w:tr w:rsidR="000931A0" w14:paraId="14AE1D98" w14:textId="77777777" w:rsidTr="007E0459">
        <w:tc>
          <w:tcPr>
            <w:tcW w:w="488" w:type="dxa"/>
          </w:tcPr>
          <w:p w14:paraId="108412B8" w14:textId="5FE14911" w:rsidR="000931A0" w:rsidRDefault="000931A0" w:rsidP="00D80B7F">
            <w:pPr>
              <w:spacing w:line="240" w:lineRule="auto"/>
              <w:ind w:firstLine="0"/>
              <w:jc w:val="both"/>
              <w:rPr>
                <w:rFonts w:cs="Times New Roman"/>
                <w:b/>
                <w:bCs/>
                <w:sz w:val="20"/>
                <w:szCs w:val="20"/>
              </w:rPr>
            </w:pPr>
            <w:r>
              <w:rPr>
                <w:rFonts w:cs="Times New Roman"/>
                <w:b/>
                <w:bCs/>
                <w:sz w:val="20"/>
                <w:szCs w:val="20"/>
              </w:rPr>
              <w:t>36.</w:t>
            </w:r>
          </w:p>
        </w:tc>
        <w:tc>
          <w:tcPr>
            <w:tcW w:w="3335" w:type="dxa"/>
          </w:tcPr>
          <w:p w14:paraId="35CEE7A0" w14:textId="430A19B6" w:rsidR="000931A0" w:rsidRPr="000931A0" w:rsidRDefault="000931A0" w:rsidP="00D80B7F">
            <w:pPr>
              <w:spacing w:line="240" w:lineRule="auto"/>
              <w:ind w:firstLine="0"/>
              <w:jc w:val="both"/>
              <w:rPr>
                <w:rFonts w:cs="Times New Roman"/>
                <w:bCs/>
                <w:sz w:val="20"/>
                <w:szCs w:val="20"/>
              </w:rPr>
            </w:pPr>
            <w:r w:rsidRPr="000931A0">
              <w:rPr>
                <w:rFonts w:cs="Times New Roman"/>
                <w:bCs/>
                <w:sz w:val="20"/>
                <w:szCs w:val="20"/>
              </w:rPr>
              <w:t>Logro poner atención a algo cuando existe mucho ruido a mí alrededor.</w:t>
            </w:r>
          </w:p>
        </w:tc>
        <w:tc>
          <w:tcPr>
            <w:tcW w:w="1275" w:type="dxa"/>
          </w:tcPr>
          <w:p w14:paraId="5D98A33D" w14:textId="77777777" w:rsidR="000931A0" w:rsidRDefault="000931A0" w:rsidP="00D80B7F">
            <w:pPr>
              <w:spacing w:line="240" w:lineRule="auto"/>
              <w:ind w:firstLine="0"/>
              <w:jc w:val="both"/>
              <w:rPr>
                <w:rFonts w:cs="Times New Roman"/>
                <w:b/>
                <w:bCs/>
                <w:szCs w:val="24"/>
              </w:rPr>
            </w:pPr>
          </w:p>
        </w:tc>
        <w:tc>
          <w:tcPr>
            <w:tcW w:w="1134" w:type="dxa"/>
          </w:tcPr>
          <w:p w14:paraId="43BB4B41" w14:textId="77777777" w:rsidR="000931A0" w:rsidRDefault="000931A0" w:rsidP="00D80B7F">
            <w:pPr>
              <w:spacing w:line="240" w:lineRule="auto"/>
              <w:ind w:firstLine="0"/>
              <w:jc w:val="both"/>
              <w:rPr>
                <w:rFonts w:cs="Times New Roman"/>
                <w:b/>
                <w:bCs/>
                <w:szCs w:val="24"/>
              </w:rPr>
            </w:pPr>
          </w:p>
        </w:tc>
        <w:tc>
          <w:tcPr>
            <w:tcW w:w="851" w:type="dxa"/>
          </w:tcPr>
          <w:p w14:paraId="0342CC44" w14:textId="77777777" w:rsidR="000931A0" w:rsidRDefault="000931A0" w:rsidP="00D80B7F">
            <w:pPr>
              <w:spacing w:line="240" w:lineRule="auto"/>
              <w:ind w:firstLine="0"/>
              <w:jc w:val="both"/>
              <w:rPr>
                <w:rFonts w:cs="Times New Roman"/>
                <w:b/>
                <w:bCs/>
                <w:szCs w:val="24"/>
              </w:rPr>
            </w:pPr>
          </w:p>
        </w:tc>
        <w:tc>
          <w:tcPr>
            <w:tcW w:w="850" w:type="dxa"/>
          </w:tcPr>
          <w:p w14:paraId="34A30367" w14:textId="77777777" w:rsidR="000931A0" w:rsidRDefault="000931A0" w:rsidP="00D80B7F">
            <w:pPr>
              <w:spacing w:line="240" w:lineRule="auto"/>
              <w:ind w:firstLine="0"/>
              <w:jc w:val="both"/>
              <w:rPr>
                <w:rFonts w:cs="Times New Roman"/>
                <w:b/>
                <w:bCs/>
                <w:szCs w:val="24"/>
              </w:rPr>
            </w:pPr>
          </w:p>
        </w:tc>
        <w:tc>
          <w:tcPr>
            <w:tcW w:w="851" w:type="dxa"/>
          </w:tcPr>
          <w:p w14:paraId="6CC650D2" w14:textId="77777777" w:rsidR="000931A0" w:rsidRDefault="000931A0" w:rsidP="00D80B7F">
            <w:pPr>
              <w:spacing w:line="240" w:lineRule="auto"/>
              <w:ind w:firstLine="0"/>
              <w:jc w:val="both"/>
              <w:rPr>
                <w:rFonts w:cs="Times New Roman"/>
                <w:b/>
                <w:bCs/>
                <w:szCs w:val="24"/>
              </w:rPr>
            </w:pPr>
          </w:p>
        </w:tc>
        <w:tc>
          <w:tcPr>
            <w:tcW w:w="1134" w:type="dxa"/>
          </w:tcPr>
          <w:p w14:paraId="0F17874C" w14:textId="77777777" w:rsidR="000931A0" w:rsidRDefault="000931A0" w:rsidP="00D80B7F">
            <w:pPr>
              <w:spacing w:line="240" w:lineRule="auto"/>
              <w:ind w:firstLine="0"/>
              <w:jc w:val="both"/>
              <w:rPr>
                <w:rFonts w:cs="Times New Roman"/>
                <w:b/>
                <w:bCs/>
                <w:szCs w:val="24"/>
              </w:rPr>
            </w:pPr>
          </w:p>
        </w:tc>
      </w:tr>
      <w:tr w:rsidR="000931A0" w14:paraId="06E3ACC3" w14:textId="77777777" w:rsidTr="007E0459">
        <w:tc>
          <w:tcPr>
            <w:tcW w:w="488" w:type="dxa"/>
          </w:tcPr>
          <w:p w14:paraId="52A80E29" w14:textId="3350C617" w:rsidR="000931A0" w:rsidRDefault="000931A0" w:rsidP="00D80B7F">
            <w:pPr>
              <w:spacing w:line="240" w:lineRule="auto"/>
              <w:ind w:firstLine="0"/>
              <w:jc w:val="both"/>
              <w:rPr>
                <w:rFonts w:cs="Times New Roman"/>
                <w:b/>
                <w:bCs/>
                <w:sz w:val="20"/>
                <w:szCs w:val="20"/>
              </w:rPr>
            </w:pPr>
            <w:r>
              <w:rPr>
                <w:rFonts w:cs="Times New Roman"/>
                <w:b/>
                <w:bCs/>
                <w:sz w:val="20"/>
                <w:szCs w:val="20"/>
              </w:rPr>
              <w:t>37.</w:t>
            </w:r>
          </w:p>
        </w:tc>
        <w:tc>
          <w:tcPr>
            <w:tcW w:w="3335" w:type="dxa"/>
          </w:tcPr>
          <w:p w14:paraId="14341864" w14:textId="2DB9072E" w:rsidR="000931A0" w:rsidRPr="000931A0" w:rsidRDefault="000931A0" w:rsidP="00D80B7F">
            <w:pPr>
              <w:spacing w:line="240" w:lineRule="auto"/>
              <w:ind w:firstLine="0"/>
              <w:jc w:val="both"/>
              <w:rPr>
                <w:rFonts w:cs="Times New Roman"/>
                <w:bCs/>
                <w:sz w:val="20"/>
                <w:szCs w:val="20"/>
              </w:rPr>
            </w:pPr>
            <w:r w:rsidRPr="000931A0">
              <w:rPr>
                <w:rFonts w:cs="Times New Roman"/>
                <w:bCs/>
                <w:sz w:val="20"/>
                <w:szCs w:val="20"/>
              </w:rPr>
              <w:t>Mantengo mi atención sin ningún problema durante toda la clase.</w:t>
            </w:r>
          </w:p>
        </w:tc>
        <w:tc>
          <w:tcPr>
            <w:tcW w:w="1275" w:type="dxa"/>
          </w:tcPr>
          <w:p w14:paraId="2D9863AF" w14:textId="77777777" w:rsidR="000931A0" w:rsidRDefault="000931A0" w:rsidP="00D80B7F">
            <w:pPr>
              <w:spacing w:line="240" w:lineRule="auto"/>
              <w:ind w:firstLine="0"/>
              <w:jc w:val="both"/>
              <w:rPr>
                <w:rFonts w:cs="Times New Roman"/>
                <w:b/>
                <w:bCs/>
                <w:szCs w:val="24"/>
              </w:rPr>
            </w:pPr>
          </w:p>
        </w:tc>
        <w:tc>
          <w:tcPr>
            <w:tcW w:w="1134" w:type="dxa"/>
          </w:tcPr>
          <w:p w14:paraId="4A35029F" w14:textId="77777777" w:rsidR="000931A0" w:rsidRDefault="000931A0" w:rsidP="00D80B7F">
            <w:pPr>
              <w:spacing w:line="240" w:lineRule="auto"/>
              <w:ind w:firstLine="0"/>
              <w:jc w:val="both"/>
              <w:rPr>
                <w:rFonts w:cs="Times New Roman"/>
                <w:b/>
                <w:bCs/>
                <w:szCs w:val="24"/>
              </w:rPr>
            </w:pPr>
          </w:p>
        </w:tc>
        <w:tc>
          <w:tcPr>
            <w:tcW w:w="851" w:type="dxa"/>
          </w:tcPr>
          <w:p w14:paraId="6EB263A1" w14:textId="77777777" w:rsidR="000931A0" w:rsidRDefault="000931A0" w:rsidP="00D80B7F">
            <w:pPr>
              <w:spacing w:line="240" w:lineRule="auto"/>
              <w:ind w:firstLine="0"/>
              <w:jc w:val="both"/>
              <w:rPr>
                <w:rFonts w:cs="Times New Roman"/>
                <w:b/>
                <w:bCs/>
                <w:szCs w:val="24"/>
              </w:rPr>
            </w:pPr>
          </w:p>
        </w:tc>
        <w:tc>
          <w:tcPr>
            <w:tcW w:w="850" w:type="dxa"/>
          </w:tcPr>
          <w:p w14:paraId="4CA4F779" w14:textId="77777777" w:rsidR="000931A0" w:rsidRDefault="000931A0" w:rsidP="00D80B7F">
            <w:pPr>
              <w:spacing w:line="240" w:lineRule="auto"/>
              <w:ind w:firstLine="0"/>
              <w:jc w:val="both"/>
              <w:rPr>
                <w:rFonts w:cs="Times New Roman"/>
                <w:b/>
                <w:bCs/>
                <w:szCs w:val="24"/>
              </w:rPr>
            </w:pPr>
          </w:p>
        </w:tc>
        <w:tc>
          <w:tcPr>
            <w:tcW w:w="851" w:type="dxa"/>
          </w:tcPr>
          <w:p w14:paraId="6FB6AAA8" w14:textId="77777777" w:rsidR="000931A0" w:rsidRDefault="000931A0" w:rsidP="00D80B7F">
            <w:pPr>
              <w:spacing w:line="240" w:lineRule="auto"/>
              <w:ind w:firstLine="0"/>
              <w:jc w:val="both"/>
              <w:rPr>
                <w:rFonts w:cs="Times New Roman"/>
                <w:b/>
                <w:bCs/>
                <w:szCs w:val="24"/>
              </w:rPr>
            </w:pPr>
          </w:p>
        </w:tc>
        <w:tc>
          <w:tcPr>
            <w:tcW w:w="1134" w:type="dxa"/>
          </w:tcPr>
          <w:p w14:paraId="4DBDD6BB" w14:textId="77777777" w:rsidR="000931A0" w:rsidRDefault="000931A0" w:rsidP="00D80B7F">
            <w:pPr>
              <w:spacing w:line="240" w:lineRule="auto"/>
              <w:ind w:firstLine="0"/>
              <w:jc w:val="both"/>
              <w:rPr>
                <w:rFonts w:cs="Times New Roman"/>
                <w:b/>
                <w:bCs/>
                <w:szCs w:val="24"/>
              </w:rPr>
            </w:pPr>
          </w:p>
        </w:tc>
      </w:tr>
      <w:tr w:rsidR="000931A0" w14:paraId="7F245310" w14:textId="77777777" w:rsidTr="007E0459">
        <w:tc>
          <w:tcPr>
            <w:tcW w:w="488" w:type="dxa"/>
          </w:tcPr>
          <w:p w14:paraId="7E67F821" w14:textId="4FC083A5" w:rsidR="000931A0" w:rsidRDefault="000931A0" w:rsidP="00D80B7F">
            <w:pPr>
              <w:spacing w:line="240" w:lineRule="auto"/>
              <w:ind w:firstLine="0"/>
              <w:jc w:val="both"/>
              <w:rPr>
                <w:rFonts w:cs="Times New Roman"/>
                <w:b/>
                <w:bCs/>
                <w:sz w:val="20"/>
                <w:szCs w:val="20"/>
              </w:rPr>
            </w:pPr>
            <w:r>
              <w:rPr>
                <w:rFonts w:cs="Times New Roman"/>
                <w:b/>
                <w:bCs/>
                <w:sz w:val="20"/>
                <w:szCs w:val="20"/>
              </w:rPr>
              <w:t>38.</w:t>
            </w:r>
          </w:p>
        </w:tc>
        <w:tc>
          <w:tcPr>
            <w:tcW w:w="3335" w:type="dxa"/>
          </w:tcPr>
          <w:p w14:paraId="75A6FCDA" w14:textId="0B216991" w:rsidR="000931A0" w:rsidRPr="000931A0" w:rsidRDefault="000931A0" w:rsidP="00D80B7F">
            <w:pPr>
              <w:spacing w:line="240" w:lineRule="auto"/>
              <w:ind w:firstLine="0"/>
              <w:jc w:val="both"/>
              <w:rPr>
                <w:rFonts w:cs="Times New Roman"/>
                <w:bCs/>
                <w:sz w:val="20"/>
                <w:szCs w:val="20"/>
              </w:rPr>
            </w:pPr>
            <w:r w:rsidRPr="000931A0">
              <w:rPr>
                <w:rFonts w:cs="Times New Roman"/>
                <w:bCs/>
                <w:sz w:val="20"/>
                <w:szCs w:val="20"/>
              </w:rPr>
              <w:t>Me intereso en conocer los planes de estudio de otras instituciones educativas del mismo grado que curso</w:t>
            </w:r>
            <w:r>
              <w:rPr>
                <w:rFonts w:cs="Times New Roman"/>
                <w:bCs/>
                <w:sz w:val="20"/>
                <w:szCs w:val="20"/>
              </w:rPr>
              <w:t>.</w:t>
            </w:r>
          </w:p>
        </w:tc>
        <w:tc>
          <w:tcPr>
            <w:tcW w:w="1275" w:type="dxa"/>
          </w:tcPr>
          <w:p w14:paraId="223F2292" w14:textId="77777777" w:rsidR="000931A0" w:rsidRDefault="000931A0" w:rsidP="00D80B7F">
            <w:pPr>
              <w:spacing w:line="240" w:lineRule="auto"/>
              <w:ind w:firstLine="0"/>
              <w:jc w:val="both"/>
              <w:rPr>
                <w:rFonts w:cs="Times New Roman"/>
                <w:b/>
                <w:bCs/>
                <w:szCs w:val="24"/>
              </w:rPr>
            </w:pPr>
          </w:p>
        </w:tc>
        <w:tc>
          <w:tcPr>
            <w:tcW w:w="1134" w:type="dxa"/>
          </w:tcPr>
          <w:p w14:paraId="6B1DF9C0" w14:textId="77777777" w:rsidR="000931A0" w:rsidRDefault="000931A0" w:rsidP="00D80B7F">
            <w:pPr>
              <w:spacing w:line="240" w:lineRule="auto"/>
              <w:ind w:firstLine="0"/>
              <w:jc w:val="both"/>
              <w:rPr>
                <w:rFonts w:cs="Times New Roman"/>
                <w:b/>
                <w:bCs/>
                <w:szCs w:val="24"/>
              </w:rPr>
            </w:pPr>
          </w:p>
        </w:tc>
        <w:tc>
          <w:tcPr>
            <w:tcW w:w="851" w:type="dxa"/>
          </w:tcPr>
          <w:p w14:paraId="78033C39" w14:textId="77777777" w:rsidR="000931A0" w:rsidRDefault="000931A0" w:rsidP="00D80B7F">
            <w:pPr>
              <w:spacing w:line="240" w:lineRule="auto"/>
              <w:ind w:firstLine="0"/>
              <w:jc w:val="both"/>
              <w:rPr>
                <w:rFonts w:cs="Times New Roman"/>
                <w:b/>
                <w:bCs/>
                <w:szCs w:val="24"/>
              </w:rPr>
            </w:pPr>
          </w:p>
        </w:tc>
        <w:tc>
          <w:tcPr>
            <w:tcW w:w="850" w:type="dxa"/>
          </w:tcPr>
          <w:p w14:paraId="2F2A521E" w14:textId="77777777" w:rsidR="000931A0" w:rsidRDefault="000931A0" w:rsidP="00D80B7F">
            <w:pPr>
              <w:spacing w:line="240" w:lineRule="auto"/>
              <w:ind w:firstLine="0"/>
              <w:jc w:val="both"/>
              <w:rPr>
                <w:rFonts w:cs="Times New Roman"/>
                <w:b/>
                <w:bCs/>
                <w:szCs w:val="24"/>
              </w:rPr>
            </w:pPr>
          </w:p>
        </w:tc>
        <w:tc>
          <w:tcPr>
            <w:tcW w:w="851" w:type="dxa"/>
          </w:tcPr>
          <w:p w14:paraId="059D02AC" w14:textId="77777777" w:rsidR="000931A0" w:rsidRDefault="000931A0" w:rsidP="00D80B7F">
            <w:pPr>
              <w:spacing w:line="240" w:lineRule="auto"/>
              <w:ind w:firstLine="0"/>
              <w:jc w:val="both"/>
              <w:rPr>
                <w:rFonts w:cs="Times New Roman"/>
                <w:b/>
                <w:bCs/>
                <w:szCs w:val="24"/>
              </w:rPr>
            </w:pPr>
          </w:p>
        </w:tc>
        <w:tc>
          <w:tcPr>
            <w:tcW w:w="1134" w:type="dxa"/>
          </w:tcPr>
          <w:p w14:paraId="737C35AE" w14:textId="77777777" w:rsidR="000931A0" w:rsidRDefault="000931A0" w:rsidP="00D80B7F">
            <w:pPr>
              <w:spacing w:line="240" w:lineRule="auto"/>
              <w:ind w:firstLine="0"/>
              <w:jc w:val="both"/>
              <w:rPr>
                <w:rFonts w:cs="Times New Roman"/>
                <w:b/>
                <w:bCs/>
                <w:szCs w:val="24"/>
              </w:rPr>
            </w:pPr>
          </w:p>
        </w:tc>
      </w:tr>
      <w:tr w:rsidR="000931A0" w14:paraId="1A8DCEBD" w14:textId="77777777" w:rsidTr="007E0459">
        <w:tc>
          <w:tcPr>
            <w:tcW w:w="488" w:type="dxa"/>
          </w:tcPr>
          <w:p w14:paraId="52C69062" w14:textId="23549C1F" w:rsidR="000931A0" w:rsidRDefault="000931A0" w:rsidP="00D80B7F">
            <w:pPr>
              <w:spacing w:line="240" w:lineRule="auto"/>
              <w:ind w:firstLine="0"/>
              <w:jc w:val="both"/>
              <w:rPr>
                <w:rFonts w:cs="Times New Roman"/>
                <w:b/>
                <w:bCs/>
                <w:sz w:val="20"/>
                <w:szCs w:val="20"/>
              </w:rPr>
            </w:pPr>
            <w:r>
              <w:rPr>
                <w:rFonts w:cs="Times New Roman"/>
                <w:b/>
                <w:bCs/>
                <w:sz w:val="20"/>
                <w:szCs w:val="20"/>
              </w:rPr>
              <w:t>39.</w:t>
            </w:r>
          </w:p>
        </w:tc>
        <w:tc>
          <w:tcPr>
            <w:tcW w:w="3335" w:type="dxa"/>
          </w:tcPr>
          <w:p w14:paraId="269DF46B" w14:textId="0E6CE95F" w:rsidR="000931A0" w:rsidRPr="000931A0" w:rsidRDefault="002C5BB6" w:rsidP="00D80B7F">
            <w:pPr>
              <w:spacing w:line="240" w:lineRule="auto"/>
              <w:ind w:firstLine="0"/>
              <w:jc w:val="both"/>
              <w:rPr>
                <w:rFonts w:cs="Times New Roman"/>
                <w:bCs/>
                <w:sz w:val="20"/>
                <w:szCs w:val="20"/>
              </w:rPr>
            </w:pPr>
            <w:r w:rsidRPr="002C5BB6">
              <w:rPr>
                <w:rFonts w:cs="Times New Roman"/>
                <w:bCs/>
                <w:sz w:val="20"/>
                <w:szCs w:val="20"/>
              </w:rPr>
              <w:t>Me mantengo algún tiempo estudiando aunque de principio no me concentro.</w:t>
            </w:r>
          </w:p>
        </w:tc>
        <w:tc>
          <w:tcPr>
            <w:tcW w:w="1275" w:type="dxa"/>
          </w:tcPr>
          <w:p w14:paraId="14B6672B" w14:textId="77777777" w:rsidR="000931A0" w:rsidRDefault="000931A0" w:rsidP="00D80B7F">
            <w:pPr>
              <w:spacing w:line="240" w:lineRule="auto"/>
              <w:ind w:firstLine="0"/>
              <w:jc w:val="both"/>
              <w:rPr>
                <w:rFonts w:cs="Times New Roman"/>
                <w:b/>
                <w:bCs/>
                <w:szCs w:val="24"/>
              </w:rPr>
            </w:pPr>
          </w:p>
        </w:tc>
        <w:tc>
          <w:tcPr>
            <w:tcW w:w="1134" w:type="dxa"/>
          </w:tcPr>
          <w:p w14:paraId="34A09C3C" w14:textId="77777777" w:rsidR="000931A0" w:rsidRDefault="000931A0" w:rsidP="00D80B7F">
            <w:pPr>
              <w:spacing w:line="240" w:lineRule="auto"/>
              <w:ind w:firstLine="0"/>
              <w:jc w:val="both"/>
              <w:rPr>
                <w:rFonts w:cs="Times New Roman"/>
                <w:b/>
                <w:bCs/>
                <w:szCs w:val="24"/>
              </w:rPr>
            </w:pPr>
          </w:p>
        </w:tc>
        <w:tc>
          <w:tcPr>
            <w:tcW w:w="851" w:type="dxa"/>
          </w:tcPr>
          <w:p w14:paraId="10968BCE" w14:textId="77777777" w:rsidR="000931A0" w:rsidRDefault="000931A0" w:rsidP="00D80B7F">
            <w:pPr>
              <w:spacing w:line="240" w:lineRule="auto"/>
              <w:ind w:firstLine="0"/>
              <w:jc w:val="both"/>
              <w:rPr>
                <w:rFonts w:cs="Times New Roman"/>
                <w:b/>
                <w:bCs/>
                <w:szCs w:val="24"/>
              </w:rPr>
            </w:pPr>
          </w:p>
        </w:tc>
        <w:tc>
          <w:tcPr>
            <w:tcW w:w="850" w:type="dxa"/>
          </w:tcPr>
          <w:p w14:paraId="7A7E27C9" w14:textId="77777777" w:rsidR="000931A0" w:rsidRDefault="000931A0" w:rsidP="00D80B7F">
            <w:pPr>
              <w:spacing w:line="240" w:lineRule="auto"/>
              <w:ind w:firstLine="0"/>
              <w:jc w:val="both"/>
              <w:rPr>
                <w:rFonts w:cs="Times New Roman"/>
                <w:b/>
                <w:bCs/>
                <w:szCs w:val="24"/>
              </w:rPr>
            </w:pPr>
          </w:p>
        </w:tc>
        <w:tc>
          <w:tcPr>
            <w:tcW w:w="851" w:type="dxa"/>
          </w:tcPr>
          <w:p w14:paraId="54C954F0" w14:textId="77777777" w:rsidR="000931A0" w:rsidRDefault="000931A0" w:rsidP="00D80B7F">
            <w:pPr>
              <w:spacing w:line="240" w:lineRule="auto"/>
              <w:ind w:firstLine="0"/>
              <w:jc w:val="both"/>
              <w:rPr>
                <w:rFonts w:cs="Times New Roman"/>
                <w:b/>
                <w:bCs/>
                <w:szCs w:val="24"/>
              </w:rPr>
            </w:pPr>
          </w:p>
        </w:tc>
        <w:tc>
          <w:tcPr>
            <w:tcW w:w="1134" w:type="dxa"/>
          </w:tcPr>
          <w:p w14:paraId="4ACC4C09" w14:textId="77777777" w:rsidR="000931A0" w:rsidRDefault="000931A0" w:rsidP="00D80B7F">
            <w:pPr>
              <w:spacing w:line="240" w:lineRule="auto"/>
              <w:ind w:firstLine="0"/>
              <w:jc w:val="both"/>
              <w:rPr>
                <w:rFonts w:cs="Times New Roman"/>
                <w:b/>
                <w:bCs/>
                <w:szCs w:val="24"/>
              </w:rPr>
            </w:pPr>
          </w:p>
        </w:tc>
      </w:tr>
      <w:tr w:rsidR="000931A0" w14:paraId="77C7E804" w14:textId="77777777" w:rsidTr="007E0459">
        <w:tc>
          <w:tcPr>
            <w:tcW w:w="488" w:type="dxa"/>
          </w:tcPr>
          <w:p w14:paraId="216425AC" w14:textId="2643E311" w:rsidR="000931A0" w:rsidRDefault="000931A0" w:rsidP="00D80B7F">
            <w:pPr>
              <w:spacing w:line="240" w:lineRule="auto"/>
              <w:ind w:firstLine="0"/>
              <w:jc w:val="both"/>
              <w:rPr>
                <w:rFonts w:cs="Times New Roman"/>
                <w:b/>
                <w:bCs/>
                <w:sz w:val="20"/>
                <w:szCs w:val="20"/>
              </w:rPr>
            </w:pPr>
            <w:r>
              <w:rPr>
                <w:rFonts w:cs="Times New Roman"/>
                <w:b/>
                <w:bCs/>
                <w:sz w:val="20"/>
                <w:szCs w:val="20"/>
              </w:rPr>
              <w:t>40.</w:t>
            </w:r>
          </w:p>
        </w:tc>
        <w:tc>
          <w:tcPr>
            <w:tcW w:w="3335" w:type="dxa"/>
          </w:tcPr>
          <w:p w14:paraId="1A05F7ED" w14:textId="5FFB0573" w:rsidR="000931A0" w:rsidRPr="000931A0" w:rsidRDefault="002C5BB6" w:rsidP="00D80B7F">
            <w:pPr>
              <w:spacing w:line="240" w:lineRule="auto"/>
              <w:ind w:firstLine="0"/>
              <w:jc w:val="both"/>
              <w:rPr>
                <w:rFonts w:cs="Times New Roman"/>
                <w:bCs/>
                <w:sz w:val="20"/>
                <w:szCs w:val="20"/>
              </w:rPr>
            </w:pPr>
            <w:r w:rsidRPr="002C5BB6">
              <w:rPr>
                <w:rFonts w:cs="Times New Roman"/>
                <w:bCs/>
                <w:sz w:val="20"/>
                <w:szCs w:val="20"/>
              </w:rPr>
              <w:t>Normalmente cuando estudio o realizo una actividad académica tengo a mi disposición fuentes de información como enciclopedias, diccionarios, acceso a Internet.</w:t>
            </w:r>
          </w:p>
        </w:tc>
        <w:tc>
          <w:tcPr>
            <w:tcW w:w="1275" w:type="dxa"/>
          </w:tcPr>
          <w:p w14:paraId="7204FAAA" w14:textId="77777777" w:rsidR="000931A0" w:rsidRDefault="000931A0" w:rsidP="00D80B7F">
            <w:pPr>
              <w:spacing w:line="240" w:lineRule="auto"/>
              <w:ind w:firstLine="0"/>
              <w:jc w:val="both"/>
              <w:rPr>
                <w:rFonts w:cs="Times New Roman"/>
                <w:b/>
                <w:bCs/>
                <w:szCs w:val="24"/>
              </w:rPr>
            </w:pPr>
          </w:p>
        </w:tc>
        <w:tc>
          <w:tcPr>
            <w:tcW w:w="1134" w:type="dxa"/>
          </w:tcPr>
          <w:p w14:paraId="4411351B" w14:textId="77777777" w:rsidR="000931A0" w:rsidRDefault="000931A0" w:rsidP="00D80B7F">
            <w:pPr>
              <w:spacing w:line="240" w:lineRule="auto"/>
              <w:ind w:firstLine="0"/>
              <w:jc w:val="both"/>
              <w:rPr>
                <w:rFonts w:cs="Times New Roman"/>
                <w:b/>
                <w:bCs/>
                <w:szCs w:val="24"/>
              </w:rPr>
            </w:pPr>
          </w:p>
        </w:tc>
        <w:tc>
          <w:tcPr>
            <w:tcW w:w="851" w:type="dxa"/>
          </w:tcPr>
          <w:p w14:paraId="632F35A2" w14:textId="77777777" w:rsidR="000931A0" w:rsidRDefault="000931A0" w:rsidP="00D80B7F">
            <w:pPr>
              <w:spacing w:line="240" w:lineRule="auto"/>
              <w:ind w:firstLine="0"/>
              <w:jc w:val="both"/>
              <w:rPr>
                <w:rFonts w:cs="Times New Roman"/>
                <w:b/>
                <w:bCs/>
                <w:szCs w:val="24"/>
              </w:rPr>
            </w:pPr>
          </w:p>
        </w:tc>
        <w:tc>
          <w:tcPr>
            <w:tcW w:w="850" w:type="dxa"/>
          </w:tcPr>
          <w:p w14:paraId="2529661D" w14:textId="77777777" w:rsidR="000931A0" w:rsidRDefault="000931A0" w:rsidP="00D80B7F">
            <w:pPr>
              <w:spacing w:line="240" w:lineRule="auto"/>
              <w:ind w:firstLine="0"/>
              <w:jc w:val="both"/>
              <w:rPr>
                <w:rFonts w:cs="Times New Roman"/>
                <w:b/>
                <w:bCs/>
                <w:szCs w:val="24"/>
              </w:rPr>
            </w:pPr>
          </w:p>
        </w:tc>
        <w:tc>
          <w:tcPr>
            <w:tcW w:w="851" w:type="dxa"/>
          </w:tcPr>
          <w:p w14:paraId="403F2D58" w14:textId="77777777" w:rsidR="000931A0" w:rsidRDefault="000931A0" w:rsidP="00D80B7F">
            <w:pPr>
              <w:spacing w:line="240" w:lineRule="auto"/>
              <w:ind w:firstLine="0"/>
              <w:jc w:val="both"/>
              <w:rPr>
                <w:rFonts w:cs="Times New Roman"/>
                <w:b/>
                <w:bCs/>
                <w:szCs w:val="24"/>
              </w:rPr>
            </w:pPr>
          </w:p>
        </w:tc>
        <w:tc>
          <w:tcPr>
            <w:tcW w:w="1134" w:type="dxa"/>
          </w:tcPr>
          <w:p w14:paraId="52BB5565" w14:textId="77777777" w:rsidR="000931A0" w:rsidRDefault="000931A0" w:rsidP="00D80B7F">
            <w:pPr>
              <w:spacing w:line="240" w:lineRule="auto"/>
              <w:ind w:firstLine="0"/>
              <w:jc w:val="both"/>
              <w:rPr>
                <w:rFonts w:cs="Times New Roman"/>
                <w:b/>
                <w:bCs/>
                <w:szCs w:val="24"/>
              </w:rPr>
            </w:pPr>
          </w:p>
        </w:tc>
      </w:tr>
      <w:tr w:rsidR="000931A0" w14:paraId="5214E18F" w14:textId="77777777" w:rsidTr="007E0459">
        <w:tc>
          <w:tcPr>
            <w:tcW w:w="488" w:type="dxa"/>
          </w:tcPr>
          <w:p w14:paraId="4DF1F80F" w14:textId="3C57CA13" w:rsidR="000931A0" w:rsidRDefault="000931A0" w:rsidP="00D80B7F">
            <w:pPr>
              <w:spacing w:line="240" w:lineRule="auto"/>
              <w:ind w:firstLine="0"/>
              <w:jc w:val="both"/>
              <w:rPr>
                <w:rFonts w:cs="Times New Roman"/>
                <w:b/>
                <w:bCs/>
                <w:sz w:val="20"/>
                <w:szCs w:val="20"/>
              </w:rPr>
            </w:pPr>
            <w:r>
              <w:rPr>
                <w:rFonts w:cs="Times New Roman"/>
                <w:b/>
                <w:bCs/>
                <w:sz w:val="20"/>
                <w:szCs w:val="20"/>
              </w:rPr>
              <w:t>41.</w:t>
            </w:r>
          </w:p>
        </w:tc>
        <w:tc>
          <w:tcPr>
            <w:tcW w:w="3335" w:type="dxa"/>
          </w:tcPr>
          <w:p w14:paraId="56C640CC" w14:textId="08EA2344" w:rsidR="000931A0" w:rsidRPr="000931A0" w:rsidRDefault="002C5BB6" w:rsidP="00D80B7F">
            <w:pPr>
              <w:spacing w:line="240" w:lineRule="auto"/>
              <w:ind w:firstLine="0"/>
              <w:jc w:val="both"/>
              <w:rPr>
                <w:rFonts w:cs="Times New Roman"/>
                <w:bCs/>
                <w:sz w:val="20"/>
                <w:szCs w:val="20"/>
              </w:rPr>
            </w:pPr>
            <w:r w:rsidRPr="002C5BB6">
              <w:rPr>
                <w:rFonts w:cs="Times New Roman"/>
                <w:bCs/>
                <w:sz w:val="20"/>
                <w:szCs w:val="20"/>
              </w:rPr>
              <w:t>Normalmente termino los trabajos, tareas y actividades a tiempo.</w:t>
            </w:r>
          </w:p>
        </w:tc>
        <w:tc>
          <w:tcPr>
            <w:tcW w:w="1275" w:type="dxa"/>
          </w:tcPr>
          <w:p w14:paraId="0EB0BACA" w14:textId="77777777" w:rsidR="000931A0" w:rsidRDefault="000931A0" w:rsidP="00D80B7F">
            <w:pPr>
              <w:spacing w:line="240" w:lineRule="auto"/>
              <w:ind w:firstLine="0"/>
              <w:jc w:val="both"/>
              <w:rPr>
                <w:rFonts w:cs="Times New Roman"/>
                <w:b/>
                <w:bCs/>
                <w:szCs w:val="24"/>
              </w:rPr>
            </w:pPr>
          </w:p>
        </w:tc>
        <w:tc>
          <w:tcPr>
            <w:tcW w:w="1134" w:type="dxa"/>
          </w:tcPr>
          <w:p w14:paraId="2CFA8158" w14:textId="77777777" w:rsidR="000931A0" w:rsidRDefault="000931A0" w:rsidP="00D80B7F">
            <w:pPr>
              <w:spacing w:line="240" w:lineRule="auto"/>
              <w:ind w:firstLine="0"/>
              <w:jc w:val="both"/>
              <w:rPr>
                <w:rFonts w:cs="Times New Roman"/>
                <w:b/>
                <w:bCs/>
                <w:szCs w:val="24"/>
              </w:rPr>
            </w:pPr>
          </w:p>
        </w:tc>
        <w:tc>
          <w:tcPr>
            <w:tcW w:w="851" w:type="dxa"/>
          </w:tcPr>
          <w:p w14:paraId="2140DC05" w14:textId="77777777" w:rsidR="000931A0" w:rsidRDefault="000931A0" w:rsidP="00D80B7F">
            <w:pPr>
              <w:spacing w:line="240" w:lineRule="auto"/>
              <w:ind w:firstLine="0"/>
              <w:jc w:val="both"/>
              <w:rPr>
                <w:rFonts w:cs="Times New Roman"/>
                <w:b/>
                <w:bCs/>
                <w:szCs w:val="24"/>
              </w:rPr>
            </w:pPr>
          </w:p>
        </w:tc>
        <w:tc>
          <w:tcPr>
            <w:tcW w:w="850" w:type="dxa"/>
          </w:tcPr>
          <w:p w14:paraId="5045777E" w14:textId="77777777" w:rsidR="000931A0" w:rsidRDefault="000931A0" w:rsidP="00D80B7F">
            <w:pPr>
              <w:spacing w:line="240" w:lineRule="auto"/>
              <w:ind w:firstLine="0"/>
              <w:jc w:val="both"/>
              <w:rPr>
                <w:rFonts w:cs="Times New Roman"/>
                <w:b/>
                <w:bCs/>
                <w:szCs w:val="24"/>
              </w:rPr>
            </w:pPr>
          </w:p>
        </w:tc>
        <w:tc>
          <w:tcPr>
            <w:tcW w:w="851" w:type="dxa"/>
          </w:tcPr>
          <w:p w14:paraId="14060826" w14:textId="77777777" w:rsidR="000931A0" w:rsidRDefault="000931A0" w:rsidP="00D80B7F">
            <w:pPr>
              <w:spacing w:line="240" w:lineRule="auto"/>
              <w:ind w:firstLine="0"/>
              <w:jc w:val="both"/>
              <w:rPr>
                <w:rFonts w:cs="Times New Roman"/>
                <w:b/>
                <w:bCs/>
                <w:szCs w:val="24"/>
              </w:rPr>
            </w:pPr>
          </w:p>
        </w:tc>
        <w:tc>
          <w:tcPr>
            <w:tcW w:w="1134" w:type="dxa"/>
          </w:tcPr>
          <w:p w14:paraId="46735872" w14:textId="77777777" w:rsidR="000931A0" w:rsidRDefault="000931A0" w:rsidP="00D80B7F">
            <w:pPr>
              <w:spacing w:line="240" w:lineRule="auto"/>
              <w:ind w:firstLine="0"/>
              <w:jc w:val="both"/>
              <w:rPr>
                <w:rFonts w:cs="Times New Roman"/>
                <w:b/>
                <w:bCs/>
                <w:szCs w:val="24"/>
              </w:rPr>
            </w:pPr>
          </w:p>
        </w:tc>
      </w:tr>
      <w:tr w:rsidR="000931A0" w14:paraId="4CD96F00" w14:textId="77777777" w:rsidTr="007E0459">
        <w:tc>
          <w:tcPr>
            <w:tcW w:w="488" w:type="dxa"/>
          </w:tcPr>
          <w:p w14:paraId="5B06865A" w14:textId="0E74C768" w:rsidR="000931A0" w:rsidRDefault="000931A0" w:rsidP="00D80B7F">
            <w:pPr>
              <w:spacing w:line="240" w:lineRule="auto"/>
              <w:ind w:firstLine="0"/>
              <w:jc w:val="both"/>
              <w:rPr>
                <w:rFonts w:cs="Times New Roman"/>
                <w:b/>
                <w:bCs/>
                <w:sz w:val="20"/>
                <w:szCs w:val="20"/>
              </w:rPr>
            </w:pPr>
            <w:r>
              <w:rPr>
                <w:rFonts w:cs="Times New Roman"/>
                <w:b/>
                <w:bCs/>
                <w:sz w:val="20"/>
                <w:szCs w:val="20"/>
              </w:rPr>
              <w:t>42.</w:t>
            </w:r>
          </w:p>
        </w:tc>
        <w:tc>
          <w:tcPr>
            <w:tcW w:w="3335" w:type="dxa"/>
          </w:tcPr>
          <w:p w14:paraId="245D0F7A" w14:textId="11A8E0EB" w:rsidR="000931A0" w:rsidRPr="000931A0" w:rsidRDefault="007B4785" w:rsidP="00D80B7F">
            <w:pPr>
              <w:spacing w:line="240" w:lineRule="auto"/>
              <w:ind w:firstLine="0"/>
              <w:jc w:val="both"/>
              <w:rPr>
                <w:rFonts w:cs="Times New Roman"/>
                <w:bCs/>
                <w:sz w:val="20"/>
                <w:szCs w:val="20"/>
              </w:rPr>
            </w:pPr>
            <w:r w:rsidRPr="007B4785">
              <w:rPr>
                <w:rFonts w:cs="Times New Roman"/>
                <w:bCs/>
                <w:sz w:val="20"/>
                <w:szCs w:val="20"/>
              </w:rPr>
              <w:t>Para enriquecer y ampliar lo que estoy aprendiendo, busco información que contradiga lo que dice mi profesor.</w:t>
            </w:r>
          </w:p>
        </w:tc>
        <w:tc>
          <w:tcPr>
            <w:tcW w:w="1275" w:type="dxa"/>
          </w:tcPr>
          <w:p w14:paraId="21277A90" w14:textId="77777777" w:rsidR="000931A0" w:rsidRDefault="000931A0" w:rsidP="00D80B7F">
            <w:pPr>
              <w:spacing w:line="240" w:lineRule="auto"/>
              <w:ind w:firstLine="0"/>
              <w:jc w:val="both"/>
              <w:rPr>
                <w:rFonts w:cs="Times New Roman"/>
                <w:b/>
                <w:bCs/>
                <w:szCs w:val="24"/>
              </w:rPr>
            </w:pPr>
          </w:p>
        </w:tc>
        <w:tc>
          <w:tcPr>
            <w:tcW w:w="1134" w:type="dxa"/>
          </w:tcPr>
          <w:p w14:paraId="0295A57B" w14:textId="77777777" w:rsidR="000931A0" w:rsidRDefault="000931A0" w:rsidP="00D80B7F">
            <w:pPr>
              <w:spacing w:line="240" w:lineRule="auto"/>
              <w:ind w:firstLine="0"/>
              <w:jc w:val="both"/>
              <w:rPr>
                <w:rFonts w:cs="Times New Roman"/>
                <w:b/>
                <w:bCs/>
                <w:szCs w:val="24"/>
              </w:rPr>
            </w:pPr>
          </w:p>
        </w:tc>
        <w:tc>
          <w:tcPr>
            <w:tcW w:w="851" w:type="dxa"/>
          </w:tcPr>
          <w:p w14:paraId="41FA17E1" w14:textId="77777777" w:rsidR="000931A0" w:rsidRDefault="000931A0" w:rsidP="00D80B7F">
            <w:pPr>
              <w:spacing w:line="240" w:lineRule="auto"/>
              <w:ind w:firstLine="0"/>
              <w:jc w:val="both"/>
              <w:rPr>
                <w:rFonts w:cs="Times New Roman"/>
                <w:b/>
                <w:bCs/>
                <w:szCs w:val="24"/>
              </w:rPr>
            </w:pPr>
          </w:p>
        </w:tc>
        <w:tc>
          <w:tcPr>
            <w:tcW w:w="850" w:type="dxa"/>
          </w:tcPr>
          <w:p w14:paraId="3272F56C" w14:textId="77777777" w:rsidR="000931A0" w:rsidRDefault="000931A0" w:rsidP="00D80B7F">
            <w:pPr>
              <w:spacing w:line="240" w:lineRule="auto"/>
              <w:ind w:firstLine="0"/>
              <w:jc w:val="both"/>
              <w:rPr>
                <w:rFonts w:cs="Times New Roman"/>
                <w:b/>
                <w:bCs/>
                <w:szCs w:val="24"/>
              </w:rPr>
            </w:pPr>
          </w:p>
        </w:tc>
        <w:tc>
          <w:tcPr>
            <w:tcW w:w="851" w:type="dxa"/>
          </w:tcPr>
          <w:p w14:paraId="7F3E032D" w14:textId="77777777" w:rsidR="000931A0" w:rsidRDefault="000931A0" w:rsidP="00D80B7F">
            <w:pPr>
              <w:spacing w:line="240" w:lineRule="auto"/>
              <w:ind w:firstLine="0"/>
              <w:jc w:val="both"/>
              <w:rPr>
                <w:rFonts w:cs="Times New Roman"/>
                <w:b/>
                <w:bCs/>
                <w:szCs w:val="24"/>
              </w:rPr>
            </w:pPr>
          </w:p>
        </w:tc>
        <w:tc>
          <w:tcPr>
            <w:tcW w:w="1134" w:type="dxa"/>
          </w:tcPr>
          <w:p w14:paraId="090CD87A" w14:textId="77777777" w:rsidR="000931A0" w:rsidRDefault="000931A0" w:rsidP="00D80B7F">
            <w:pPr>
              <w:spacing w:line="240" w:lineRule="auto"/>
              <w:ind w:firstLine="0"/>
              <w:jc w:val="both"/>
              <w:rPr>
                <w:rFonts w:cs="Times New Roman"/>
                <w:b/>
                <w:bCs/>
                <w:szCs w:val="24"/>
              </w:rPr>
            </w:pPr>
          </w:p>
        </w:tc>
      </w:tr>
      <w:tr w:rsidR="007B4785" w14:paraId="0F47AA8E" w14:textId="77777777" w:rsidTr="007E0459">
        <w:tc>
          <w:tcPr>
            <w:tcW w:w="488" w:type="dxa"/>
          </w:tcPr>
          <w:p w14:paraId="46CD5519" w14:textId="72865BBE" w:rsidR="007B4785" w:rsidRDefault="007B4785" w:rsidP="00D80B7F">
            <w:pPr>
              <w:spacing w:line="240" w:lineRule="auto"/>
              <w:ind w:firstLine="0"/>
              <w:jc w:val="both"/>
              <w:rPr>
                <w:rFonts w:cs="Times New Roman"/>
                <w:b/>
                <w:bCs/>
                <w:sz w:val="20"/>
                <w:szCs w:val="20"/>
              </w:rPr>
            </w:pPr>
            <w:r>
              <w:rPr>
                <w:rFonts w:cs="Times New Roman"/>
                <w:b/>
                <w:bCs/>
                <w:sz w:val="20"/>
                <w:szCs w:val="20"/>
              </w:rPr>
              <w:t>43.</w:t>
            </w:r>
          </w:p>
        </w:tc>
        <w:tc>
          <w:tcPr>
            <w:tcW w:w="3335" w:type="dxa"/>
          </w:tcPr>
          <w:p w14:paraId="4E468635" w14:textId="34D4F57E" w:rsidR="007B4785" w:rsidRPr="007B4785" w:rsidRDefault="007B4785" w:rsidP="00D80B7F">
            <w:pPr>
              <w:spacing w:line="240" w:lineRule="auto"/>
              <w:ind w:firstLine="0"/>
              <w:jc w:val="both"/>
              <w:rPr>
                <w:rFonts w:cs="Times New Roman"/>
                <w:bCs/>
                <w:sz w:val="20"/>
                <w:szCs w:val="20"/>
              </w:rPr>
            </w:pPr>
            <w:r w:rsidRPr="007B4785">
              <w:rPr>
                <w:rFonts w:cs="Times New Roman"/>
                <w:bCs/>
                <w:sz w:val="20"/>
                <w:szCs w:val="20"/>
              </w:rPr>
              <w:t>Participó activamente en las propuestas de los profesores y compañeros</w:t>
            </w:r>
            <w:r>
              <w:rPr>
                <w:rFonts w:cs="Times New Roman"/>
                <w:bCs/>
                <w:sz w:val="20"/>
                <w:szCs w:val="20"/>
              </w:rPr>
              <w:t>.</w:t>
            </w:r>
          </w:p>
        </w:tc>
        <w:tc>
          <w:tcPr>
            <w:tcW w:w="1275" w:type="dxa"/>
          </w:tcPr>
          <w:p w14:paraId="02978F33" w14:textId="77777777" w:rsidR="007B4785" w:rsidRDefault="007B4785" w:rsidP="00D80B7F">
            <w:pPr>
              <w:spacing w:line="240" w:lineRule="auto"/>
              <w:ind w:firstLine="0"/>
              <w:jc w:val="both"/>
              <w:rPr>
                <w:rFonts w:cs="Times New Roman"/>
                <w:b/>
                <w:bCs/>
                <w:szCs w:val="24"/>
              </w:rPr>
            </w:pPr>
          </w:p>
        </w:tc>
        <w:tc>
          <w:tcPr>
            <w:tcW w:w="1134" w:type="dxa"/>
          </w:tcPr>
          <w:p w14:paraId="0B5D593E" w14:textId="77777777" w:rsidR="007B4785" w:rsidRDefault="007B4785" w:rsidP="00D80B7F">
            <w:pPr>
              <w:spacing w:line="240" w:lineRule="auto"/>
              <w:ind w:firstLine="0"/>
              <w:jc w:val="both"/>
              <w:rPr>
                <w:rFonts w:cs="Times New Roman"/>
                <w:b/>
                <w:bCs/>
                <w:szCs w:val="24"/>
              </w:rPr>
            </w:pPr>
          </w:p>
        </w:tc>
        <w:tc>
          <w:tcPr>
            <w:tcW w:w="851" w:type="dxa"/>
          </w:tcPr>
          <w:p w14:paraId="17355E78" w14:textId="77777777" w:rsidR="007B4785" w:rsidRDefault="007B4785" w:rsidP="00D80B7F">
            <w:pPr>
              <w:spacing w:line="240" w:lineRule="auto"/>
              <w:ind w:firstLine="0"/>
              <w:jc w:val="both"/>
              <w:rPr>
                <w:rFonts w:cs="Times New Roman"/>
                <w:b/>
                <w:bCs/>
                <w:szCs w:val="24"/>
              </w:rPr>
            </w:pPr>
          </w:p>
        </w:tc>
        <w:tc>
          <w:tcPr>
            <w:tcW w:w="850" w:type="dxa"/>
          </w:tcPr>
          <w:p w14:paraId="7575DBE0" w14:textId="77777777" w:rsidR="007B4785" w:rsidRDefault="007B4785" w:rsidP="00D80B7F">
            <w:pPr>
              <w:spacing w:line="240" w:lineRule="auto"/>
              <w:ind w:firstLine="0"/>
              <w:jc w:val="both"/>
              <w:rPr>
                <w:rFonts w:cs="Times New Roman"/>
                <w:b/>
                <w:bCs/>
                <w:szCs w:val="24"/>
              </w:rPr>
            </w:pPr>
          </w:p>
        </w:tc>
        <w:tc>
          <w:tcPr>
            <w:tcW w:w="851" w:type="dxa"/>
          </w:tcPr>
          <w:p w14:paraId="45811D78" w14:textId="77777777" w:rsidR="007B4785" w:rsidRDefault="007B4785" w:rsidP="00D80B7F">
            <w:pPr>
              <w:spacing w:line="240" w:lineRule="auto"/>
              <w:ind w:firstLine="0"/>
              <w:jc w:val="both"/>
              <w:rPr>
                <w:rFonts w:cs="Times New Roman"/>
                <w:b/>
                <w:bCs/>
                <w:szCs w:val="24"/>
              </w:rPr>
            </w:pPr>
          </w:p>
        </w:tc>
        <w:tc>
          <w:tcPr>
            <w:tcW w:w="1134" w:type="dxa"/>
          </w:tcPr>
          <w:p w14:paraId="055454D9" w14:textId="77777777" w:rsidR="007B4785" w:rsidRDefault="007B4785" w:rsidP="00D80B7F">
            <w:pPr>
              <w:spacing w:line="240" w:lineRule="auto"/>
              <w:ind w:firstLine="0"/>
              <w:jc w:val="both"/>
              <w:rPr>
                <w:rFonts w:cs="Times New Roman"/>
                <w:b/>
                <w:bCs/>
                <w:szCs w:val="24"/>
              </w:rPr>
            </w:pPr>
          </w:p>
        </w:tc>
      </w:tr>
      <w:tr w:rsidR="007B4785" w14:paraId="10CA3A6B" w14:textId="77777777" w:rsidTr="007E0459">
        <w:tc>
          <w:tcPr>
            <w:tcW w:w="488" w:type="dxa"/>
          </w:tcPr>
          <w:p w14:paraId="29CFF27E" w14:textId="77777777" w:rsidR="007B4785" w:rsidRDefault="007B4785" w:rsidP="00D80B7F">
            <w:pPr>
              <w:spacing w:line="240" w:lineRule="auto"/>
              <w:ind w:firstLine="0"/>
              <w:jc w:val="both"/>
              <w:rPr>
                <w:rFonts w:cs="Times New Roman"/>
                <w:b/>
                <w:bCs/>
                <w:sz w:val="20"/>
                <w:szCs w:val="20"/>
              </w:rPr>
            </w:pPr>
          </w:p>
          <w:p w14:paraId="6BB7E560" w14:textId="652DD1A1" w:rsidR="007B4785" w:rsidRDefault="007B4785" w:rsidP="00D80B7F">
            <w:pPr>
              <w:spacing w:line="240" w:lineRule="auto"/>
              <w:ind w:firstLine="0"/>
              <w:jc w:val="both"/>
              <w:rPr>
                <w:rFonts w:cs="Times New Roman"/>
                <w:b/>
                <w:bCs/>
                <w:sz w:val="20"/>
                <w:szCs w:val="20"/>
              </w:rPr>
            </w:pPr>
            <w:r>
              <w:rPr>
                <w:rFonts w:cs="Times New Roman"/>
                <w:b/>
                <w:bCs/>
                <w:sz w:val="20"/>
                <w:szCs w:val="20"/>
              </w:rPr>
              <w:t>44.</w:t>
            </w:r>
          </w:p>
        </w:tc>
        <w:tc>
          <w:tcPr>
            <w:tcW w:w="3335" w:type="dxa"/>
          </w:tcPr>
          <w:p w14:paraId="08E771EA" w14:textId="144B362C" w:rsidR="007B4785" w:rsidRPr="007B4785" w:rsidRDefault="007B4785" w:rsidP="00D80B7F">
            <w:pPr>
              <w:spacing w:line="240" w:lineRule="auto"/>
              <w:ind w:firstLine="0"/>
              <w:jc w:val="both"/>
              <w:rPr>
                <w:rFonts w:cs="Times New Roman"/>
                <w:bCs/>
                <w:sz w:val="20"/>
                <w:szCs w:val="20"/>
              </w:rPr>
            </w:pPr>
            <w:r w:rsidRPr="007B4785">
              <w:rPr>
                <w:rFonts w:cs="Times New Roman"/>
                <w:bCs/>
                <w:sz w:val="20"/>
                <w:szCs w:val="20"/>
              </w:rPr>
              <w:t>Mi asistencia diaria a clases es muy importante para orientarme en mi proceso de estudio.</w:t>
            </w:r>
          </w:p>
        </w:tc>
        <w:tc>
          <w:tcPr>
            <w:tcW w:w="1275" w:type="dxa"/>
          </w:tcPr>
          <w:p w14:paraId="3209CFFC" w14:textId="77777777" w:rsidR="007B4785" w:rsidRDefault="007B4785" w:rsidP="00D80B7F">
            <w:pPr>
              <w:spacing w:line="240" w:lineRule="auto"/>
              <w:ind w:firstLine="0"/>
              <w:jc w:val="both"/>
              <w:rPr>
                <w:rFonts w:cs="Times New Roman"/>
                <w:b/>
                <w:bCs/>
                <w:szCs w:val="24"/>
              </w:rPr>
            </w:pPr>
          </w:p>
        </w:tc>
        <w:tc>
          <w:tcPr>
            <w:tcW w:w="1134" w:type="dxa"/>
          </w:tcPr>
          <w:p w14:paraId="3D7CD64E" w14:textId="77777777" w:rsidR="007B4785" w:rsidRDefault="007B4785" w:rsidP="00D80B7F">
            <w:pPr>
              <w:spacing w:line="240" w:lineRule="auto"/>
              <w:ind w:firstLine="0"/>
              <w:jc w:val="both"/>
              <w:rPr>
                <w:rFonts w:cs="Times New Roman"/>
                <w:b/>
                <w:bCs/>
                <w:szCs w:val="24"/>
              </w:rPr>
            </w:pPr>
          </w:p>
        </w:tc>
        <w:tc>
          <w:tcPr>
            <w:tcW w:w="851" w:type="dxa"/>
          </w:tcPr>
          <w:p w14:paraId="79364D6B" w14:textId="77777777" w:rsidR="007B4785" w:rsidRDefault="007B4785" w:rsidP="00D80B7F">
            <w:pPr>
              <w:spacing w:line="240" w:lineRule="auto"/>
              <w:ind w:firstLine="0"/>
              <w:jc w:val="both"/>
              <w:rPr>
                <w:rFonts w:cs="Times New Roman"/>
                <w:b/>
                <w:bCs/>
                <w:szCs w:val="24"/>
              </w:rPr>
            </w:pPr>
          </w:p>
        </w:tc>
        <w:tc>
          <w:tcPr>
            <w:tcW w:w="850" w:type="dxa"/>
          </w:tcPr>
          <w:p w14:paraId="3344EEF8" w14:textId="77777777" w:rsidR="007B4785" w:rsidRDefault="007B4785" w:rsidP="00D80B7F">
            <w:pPr>
              <w:spacing w:line="240" w:lineRule="auto"/>
              <w:ind w:firstLine="0"/>
              <w:jc w:val="both"/>
              <w:rPr>
                <w:rFonts w:cs="Times New Roman"/>
                <w:b/>
                <w:bCs/>
                <w:szCs w:val="24"/>
              </w:rPr>
            </w:pPr>
          </w:p>
        </w:tc>
        <w:tc>
          <w:tcPr>
            <w:tcW w:w="851" w:type="dxa"/>
          </w:tcPr>
          <w:p w14:paraId="7690658D" w14:textId="77777777" w:rsidR="007B4785" w:rsidRDefault="007B4785" w:rsidP="00D80B7F">
            <w:pPr>
              <w:spacing w:line="240" w:lineRule="auto"/>
              <w:ind w:firstLine="0"/>
              <w:jc w:val="both"/>
              <w:rPr>
                <w:rFonts w:cs="Times New Roman"/>
                <w:b/>
                <w:bCs/>
                <w:szCs w:val="24"/>
              </w:rPr>
            </w:pPr>
          </w:p>
        </w:tc>
        <w:tc>
          <w:tcPr>
            <w:tcW w:w="1134" w:type="dxa"/>
          </w:tcPr>
          <w:p w14:paraId="1C94BAAD" w14:textId="77777777" w:rsidR="007B4785" w:rsidRDefault="007B4785" w:rsidP="00D80B7F">
            <w:pPr>
              <w:spacing w:line="240" w:lineRule="auto"/>
              <w:ind w:firstLine="0"/>
              <w:jc w:val="both"/>
              <w:rPr>
                <w:rFonts w:cs="Times New Roman"/>
                <w:b/>
                <w:bCs/>
                <w:szCs w:val="24"/>
              </w:rPr>
            </w:pPr>
          </w:p>
        </w:tc>
      </w:tr>
      <w:tr w:rsidR="007B4785" w14:paraId="23DB8B39" w14:textId="77777777" w:rsidTr="007E0459">
        <w:tc>
          <w:tcPr>
            <w:tcW w:w="488" w:type="dxa"/>
          </w:tcPr>
          <w:p w14:paraId="28DF6CCF" w14:textId="09110B3A" w:rsidR="007B4785" w:rsidRDefault="007B4785" w:rsidP="00D80B7F">
            <w:pPr>
              <w:spacing w:line="240" w:lineRule="auto"/>
              <w:ind w:firstLine="0"/>
              <w:jc w:val="both"/>
              <w:rPr>
                <w:rFonts w:cs="Times New Roman"/>
                <w:b/>
                <w:bCs/>
                <w:sz w:val="20"/>
                <w:szCs w:val="20"/>
              </w:rPr>
            </w:pPr>
            <w:r>
              <w:rPr>
                <w:rFonts w:cs="Times New Roman"/>
                <w:b/>
                <w:bCs/>
                <w:sz w:val="20"/>
                <w:szCs w:val="20"/>
              </w:rPr>
              <w:t>45.</w:t>
            </w:r>
          </w:p>
        </w:tc>
        <w:tc>
          <w:tcPr>
            <w:tcW w:w="3335" w:type="dxa"/>
          </w:tcPr>
          <w:p w14:paraId="1E5E0D67" w14:textId="061B7FC5" w:rsidR="007B4785" w:rsidRPr="007B4785" w:rsidRDefault="007B4785" w:rsidP="00D80B7F">
            <w:pPr>
              <w:spacing w:line="240" w:lineRule="auto"/>
              <w:ind w:firstLine="0"/>
              <w:jc w:val="both"/>
              <w:rPr>
                <w:rFonts w:cs="Times New Roman"/>
                <w:bCs/>
                <w:sz w:val="20"/>
                <w:szCs w:val="20"/>
              </w:rPr>
            </w:pPr>
            <w:r w:rsidRPr="007B4785">
              <w:rPr>
                <w:rFonts w:cs="Times New Roman"/>
                <w:bCs/>
                <w:sz w:val="20"/>
                <w:szCs w:val="20"/>
              </w:rPr>
              <w:t>Puedo comprender con claridad el contenido de lo que estudio</w:t>
            </w:r>
            <w:r>
              <w:rPr>
                <w:rFonts w:cs="Times New Roman"/>
                <w:bCs/>
                <w:sz w:val="20"/>
                <w:szCs w:val="20"/>
              </w:rPr>
              <w:t>.</w:t>
            </w:r>
          </w:p>
        </w:tc>
        <w:tc>
          <w:tcPr>
            <w:tcW w:w="1275" w:type="dxa"/>
          </w:tcPr>
          <w:p w14:paraId="1934F7D8" w14:textId="77777777" w:rsidR="007B4785" w:rsidRDefault="007B4785" w:rsidP="00D80B7F">
            <w:pPr>
              <w:spacing w:line="240" w:lineRule="auto"/>
              <w:ind w:firstLine="0"/>
              <w:jc w:val="both"/>
              <w:rPr>
                <w:rFonts w:cs="Times New Roman"/>
                <w:b/>
                <w:bCs/>
                <w:szCs w:val="24"/>
              </w:rPr>
            </w:pPr>
          </w:p>
        </w:tc>
        <w:tc>
          <w:tcPr>
            <w:tcW w:w="1134" w:type="dxa"/>
          </w:tcPr>
          <w:p w14:paraId="2014E1A1" w14:textId="77777777" w:rsidR="007B4785" w:rsidRDefault="007B4785" w:rsidP="00D80B7F">
            <w:pPr>
              <w:spacing w:line="240" w:lineRule="auto"/>
              <w:ind w:firstLine="0"/>
              <w:jc w:val="both"/>
              <w:rPr>
                <w:rFonts w:cs="Times New Roman"/>
                <w:b/>
                <w:bCs/>
                <w:szCs w:val="24"/>
              </w:rPr>
            </w:pPr>
          </w:p>
        </w:tc>
        <w:tc>
          <w:tcPr>
            <w:tcW w:w="851" w:type="dxa"/>
          </w:tcPr>
          <w:p w14:paraId="5C208DE4" w14:textId="77777777" w:rsidR="007B4785" w:rsidRDefault="007B4785" w:rsidP="00D80B7F">
            <w:pPr>
              <w:spacing w:line="240" w:lineRule="auto"/>
              <w:ind w:firstLine="0"/>
              <w:jc w:val="both"/>
              <w:rPr>
                <w:rFonts w:cs="Times New Roman"/>
                <w:b/>
                <w:bCs/>
                <w:szCs w:val="24"/>
              </w:rPr>
            </w:pPr>
          </w:p>
        </w:tc>
        <w:tc>
          <w:tcPr>
            <w:tcW w:w="850" w:type="dxa"/>
          </w:tcPr>
          <w:p w14:paraId="67F04AB4" w14:textId="77777777" w:rsidR="007B4785" w:rsidRDefault="007B4785" w:rsidP="00D80B7F">
            <w:pPr>
              <w:spacing w:line="240" w:lineRule="auto"/>
              <w:ind w:firstLine="0"/>
              <w:jc w:val="both"/>
              <w:rPr>
                <w:rFonts w:cs="Times New Roman"/>
                <w:b/>
                <w:bCs/>
                <w:szCs w:val="24"/>
              </w:rPr>
            </w:pPr>
          </w:p>
        </w:tc>
        <w:tc>
          <w:tcPr>
            <w:tcW w:w="851" w:type="dxa"/>
          </w:tcPr>
          <w:p w14:paraId="086EC44B" w14:textId="77777777" w:rsidR="007B4785" w:rsidRDefault="007B4785" w:rsidP="00D80B7F">
            <w:pPr>
              <w:spacing w:line="240" w:lineRule="auto"/>
              <w:ind w:firstLine="0"/>
              <w:jc w:val="both"/>
              <w:rPr>
                <w:rFonts w:cs="Times New Roman"/>
                <w:b/>
                <w:bCs/>
                <w:szCs w:val="24"/>
              </w:rPr>
            </w:pPr>
          </w:p>
        </w:tc>
        <w:tc>
          <w:tcPr>
            <w:tcW w:w="1134" w:type="dxa"/>
          </w:tcPr>
          <w:p w14:paraId="1C6D301D" w14:textId="77777777" w:rsidR="007B4785" w:rsidRDefault="007B4785" w:rsidP="00D80B7F">
            <w:pPr>
              <w:spacing w:line="240" w:lineRule="auto"/>
              <w:ind w:firstLine="0"/>
              <w:jc w:val="both"/>
              <w:rPr>
                <w:rFonts w:cs="Times New Roman"/>
                <w:b/>
                <w:bCs/>
                <w:szCs w:val="24"/>
              </w:rPr>
            </w:pPr>
          </w:p>
        </w:tc>
      </w:tr>
      <w:tr w:rsidR="007B4785" w14:paraId="7F02DCFD" w14:textId="77777777" w:rsidTr="007E0459">
        <w:tc>
          <w:tcPr>
            <w:tcW w:w="488" w:type="dxa"/>
          </w:tcPr>
          <w:p w14:paraId="17A63BE0" w14:textId="7D9E8B3E" w:rsidR="007B4785" w:rsidRDefault="007B4785" w:rsidP="00D80B7F">
            <w:pPr>
              <w:spacing w:line="240" w:lineRule="auto"/>
              <w:ind w:firstLine="0"/>
              <w:jc w:val="both"/>
              <w:rPr>
                <w:rFonts w:cs="Times New Roman"/>
                <w:b/>
                <w:bCs/>
                <w:sz w:val="20"/>
                <w:szCs w:val="20"/>
              </w:rPr>
            </w:pPr>
            <w:r>
              <w:rPr>
                <w:rFonts w:cs="Times New Roman"/>
                <w:b/>
                <w:bCs/>
                <w:sz w:val="20"/>
                <w:szCs w:val="20"/>
              </w:rPr>
              <w:t>46.</w:t>
            </w:r>
          </w:p>
        </w:tc>
        <w:tc>
          <w:tcPr>
            <w:tcW w:w="3335" w:type="dxa"/>
          </w:tcPr>
          <w:p w14:paraId="5F53B92B" w14:textId="4757658F" w:rsidR="007B4785" w:rsidRPr="007B4785" w:rsidRDefault="007B4785" w:rsidP="00D80B7F">
            <w:pPr>
              <w:spacing w:line="240" w:lineRule="auto"/>
              <w:ind w:firstLine="0"/>
              <w:jc w:val="both"/>
              <w:rPr>
                <w:rFonts w:cs="Times New Roman"/>
                <w:bCs/>
                <w:sz w:val="20"/>
                <w:szCs w:val="20"/>
              </w:rPr>
            </w:pPr>
            <w:r w:rsidRPr="007B4785">
              <w:rPr>
                <w:rFonts w:cs="Times New Roman"/>
                <w:bCs/>
                <w:sz w:val="20"/>
                <w:szCs w:val="20"/>
              </w:rPr>
              <w:t>Puedo redactar con suficiente orden y claridad un trabajo académico.</w:t>
            </w:r>
          </w:p>
        </w:tc>
        <w:tc>
          <w:tcPr>
            <w:tcW w:w="1275" w:type="dxa"/>
          </w:tcPr>
          <w:p w14:paraId="29F39AB0" w14:textId="77777777" w:rsidR="007B4785" w:rsidRDefault="007B4785" w:rsidP="00D80B7F">
            <w:pPr>
              <w:spacing w:line="240" w:lineRule="auto"/>
              <w:ind w:firstLine="0"/>
              <w:jc w:val="both"/>
              <w:rPr>
                <w:rFonts w:cs="Times New Roman"/>
                <w:b/>
                <w:bCs/>
                <w:szCs w:val="24"/>
              </w:rPr>
            </w:pPr>
          </w:p>
        </w:tc>
        <w:tc>
          <w:tcPr>
            <w:tcW w:w="1134" w:type="dxa"/>
          </w:tcPr>
          <w:p w14:paraId="01821347" w14:textId="77777777" w:rsidR="007B4785" w:rsidRDefault="007B4785" w:rsidP="00D80B7F">
            <w:pPr>
              <w:spacing w:line="240" w:lineRule="auto"/>
              <w:ind w:firstLine="0"/>
              <w:jc w:val="both"/>
              <w:rPr>
                <w:rFonts w:cs="Times New Roman"/>
                <w:b/>
                <w:bCs/>
                <w:szCs w:val="24"/>
              </w:rPr>
            </w:pPr>
          </w:p>
        </w:tc>
        <w:tc>
          <w:tcPr>
            <w:tcW w:w="851" w:type="dxa"/>
          </w:tcPr>
          <w:p w14:paraId="762A4D40" w14:textId="77777777" w:rsidR="007B4785" w:rsidRDefault="007B4785" w:rsidP="00D80B7F">
            <w:pPr>
              <w:spacing w:line="240" w:lineRule="auto"/>
              <w:ind w:firstLine="0"/>
              <w:jc w:val="both"/>
              <w:rPr>
                <w:rFonts w:cs="Times New Roman"/>
                <w:b/>
                <w:bCs/>
                <w:szCs w:val="24"/>
              </w:rPr>
            </w:pPr>
          </w:p>
        </w:tc>
        <w:tc>
          <w:tcPr>
            <w:tcW w:w="850" w:type="dxa"/>
          </w:tcPr>
          <w:p w14:paraId="4FE294E0" w14:textId="77777777" w:rsidR="007B4785" w:rsidRDefault="007B4785" w:rsidP="00D80B7F">
            <w:pPr>
              <w:spacing w:line="240" w:lineRule="auto"/>
              <w:ind w:firstLine="0"/>
              <w:jc w:val="both"/>
              <w:rPr>
                <w:rFonts w:cs="Times New Roman"/>
                <w:b/>
                <w:bCs/>
                <w:szCs w:val="24"/>
              </w:rPr>
            </w:pPr>
          </w:p>
        </w:tc>
        <w:tc>
          <w:tcPr>
            <w:tcW w:w="851" w:type="dxa"/>
          </w:tcPr>
          <w:p w14:paraId="427627B9" w14:textId="77777777" w:rsidR="007B4785" w:rsidRDefault="007B4785" w:rsidP="00D80B7F">
            <w:pPr>
              <w:spacing w:line="240" w:lineRule="auto"/>
              <w:ind w:firstLine="0"/>
              <w:jc w:val="both"/>
              <w:rPr>
                <w:rFonts w:cs="Times New Roman"/>
                <w:b/>
                <w:bCs/>
                <w:szCs w:val="24"/>
              </w:rPr>
            </w:pPr>
          </w:p>
        </w:tc>
        <w:tc>
          <w:tcPr>
            <w:tcW w:w="1134" w:type="dxa"/>
          </w:tcPr>
          <w:p w14:paraId="49DEAF96" w14:textId="77777777" w:rsidR="007B4785" w:rsidRDefault="007B4785" w:rsidP="00D80B7F">
            <w:pPr>
              <w:spacing w:line="240" w:lineRule="auto"/>
              <w:ind w:firstLine="0"/>
              <w:jc w:val="both"/>
              <w:rPr>
                <w:rFonts w:cs="Times New Roman"/>
                <w:b/>
                <w:bCs/>
                <w:szCs w:val="24"/>
              </w:rPr>
            </w:pPr>
          </w:p>
        </w:tc>
      </w:tr>
      <w:tr w:rsidR="007B4785" w14:paraId="14A5EAAA" w14:textId="77777777" w:rsidTr="007E0459">
        <w:tc>
          <w:tcPr>
            <w:tcW w:w="488" w:type="dxa"/>
          </w:tcPr>
          <w:p w14:paraId="5C495172" w14:textId="19AD0374" w:rsidR="007B4785" w:rsidRDefault="007B4785" w:rsidP="00D80B7F">
            <w:pPr>
              <w:spacing w:line="240" w:lineRule="auto"/>
              <w:ind w:firstLine="0"/>
              <w:jc w:val="both"/>
              <w:rPr>
                <w:rFonts w:cs="Times New Roman"/>
                <w:b/>
                <w:bCs/>
                <w:sz w:val="20"/>
                <w:szCs w:val="20"/>
              </w:rPr>
            </w:pPr>
            <w:r>
              <w:rPr>
                <w:rFonts w:cs="Times New Roman"/>
                <w:b/>
                <w:bCs/>
                <w:sz w:val="20"/>
                <w:szCs w:val="20"/>
              </w:rPr>
              <w:t>47.</w:t>
            </w:r>
          </w:p>
        </w:tc>
        <w:tc>
          <w:tcPr>
            <w:tcW w:w="3335" w:type="dxa"/>
          </w:tcPr>
          <w:p w14:paraId="03C65A62" w14:textId="500C77F2" w:rsidR="007B4785" w:rsidRPr="007B4785" w:rsidRDefault="007B4785" w:rsidP="00D80B7F">
            <w:pPr>
              <w:spacing w:line="240" w:lineRule="auto"/>
              <w:ind w:firstLine="0"/>
              <w:jc w:val="both"/>
              <w:rPr>
                <w:rFonts w:cs="Times New Roman"/>
                <w:bCs/>
                <w:sz w:val="20"/>
                <w:szCs w:val="20"/>
              </w:rPr>
            </w:pPr>
            <w:r w:rsidRPr="007B4785">
              <w:rPr>
                <w:rFonts w:cs="Times New Roman"/>
                <w:bCs/>
                <w:sz w:val="20"/>
                <w:szCs w:val="20"/>
              </w:rPr>
              <w:t>Resumo en pocas palabras lo que he leído.</w:t>
            </w:r>
          </w:p>
        </w:tc>
        <w:tc>
          <w:tcPr>
            <w:tcW w:w="1275" w:type="dxa"/>
          </w:tcPr>
          <w:p w14:paraId="6B861E84" w14:textId="77777777" w:rsidR="007B4785" w:rsidRDefault="007B4785" w:rsidP="00D80B7F">
            <w:pPr>
              <w:spacing w:line="240" w:lineRule="auto"/>
              <w:ind w:firstLine="0"/>
              <w:jc w:val="both"/>
              <w:rPr>
                <w:rFonts w:cs="Times New Roman"/>
                <w:b/>
                <w:bCs/>
                <w:szCs w:val="24"/>
              </w:rPr>
            </w:pPr>
          </w:p>
        </w:tc>
        <w:tc>
          <w:tcPr>
            <w:tcW w:w="1134" w:type="dxa"/>
          </w:tcPr>
          <w:p w14:paraId="134DA1A5" w14:textId="77777777" w:rsidR="007B4785" w:rsidRDefault="007B4785" w:rsidP="00D80B7F">
            <w:pPr>
              <w:spacing w:line="240" w:lineRule="auto"/>
              <w:ind w:firstLine="0"/>
              <w:jc w:val="both"/>
              <w:rPr>
                <w:rFonts w:cs="Times New Roman"/>
                <w:b/>
                <w:bCs/>
                <w:szCs w:val="24"/>
              </w:rPr>
            </w:pPr>
          </w:p>
        </w:tc>
        <w:tc>
          <w:tcPr>
            <w:tcW w:w="851" w:type="dxa"/>
          </w:tcPr>
          <w:p w14:paraId="243EFBCD" w14:textId="77777777" w:rsidR="007B4785" w:rsidRDefault="007B4785" w:rsidP="00D80B7F">
            <w:pPr>
              <w:spacing w:line="240" w:lineRule="auto"/>
              <w:ind w:firstLine="0"/>
              <w:jc w:val="both"/>
              <w:rPr>
                <w:rFonts w:cs="Times New Roman"/>
                <w:b/>
                <w:bCs/>
                <w:szCs w:val="24"/>
              </w:rPr>
            </w:pPr>
          </w:p>
        </w:tc>
        <w:tc>
          <w:tcPr>
            <w:tcW w:w="850" w:type="dxa"/>
          </w:tcPr>
          <w:p w14:paraId="1F4EBE8B" w14:textId="77777777" w:rsidR="007B4785" w:rsidRDefault="007B4785" w:rsidP="00D80B7F">
            <w:pPr>
              <w:spacing w:line="240" w:lineRule="auto"/>
              <w:ind w:firstLine="0"/>
              <w:jc w:val="both"/>
              <w:rPr>
                <w:rFonts w:cs="Times New Roman"/>
                <w:b/>
                <w:bCs/>
                <w:szCs w:val="24"/>
              </w:rPr>
            </w:pPr>
          </w:p>
        </w:tc>
        <w:tc>
          <w:tcPr>
            <w:tcW w:w="851" w:type="dxa"/>
          </w:tcPr>
          <w:p w14:paraId="2AF09085" w14:textId="77777777" w:rsidR="007B4785" w:rsidRDefault="007B4785" w:rsidP="00D80B7F">
            <w:pPr>
              <w:spacing w:line="240" w:lineRule="auto"/>
              <w:ind w:firstLine="0"/>
              <w:jc w:val="both"/>
              <w:rPr>
                <w:rFonts w:cs="Times New Roman"/>
                <w:b/>
                <w:bCs/>
                <w:szCs w:val="24"/>
              </w:rPr>
            </w:pPr>
          </w:p>
        </w:tc>
        <w:tc>
          <w:tcPr>
            <w:tcW w:w="1134" w:type="dxa"/>
          </w:tcPr>
          <w:p w14:paraId="69E516BB" w14:textId="77777777" w:rsidR="007B4785" w:rsidRDefault="007B4785" w:rsidP="00D80B7F">
            <w:pPr>
              <w:spacing w:line="240" w:lineRule="auto"/>
              <w:ind w:firstLine="0"/>
              <w:jc w:val="both"/>
              <w:rPr>
                <w:rFonts w:cs="Times New Roman"/>
                <w:b/>
                <w:bCs/>
                <w:szCs w:val="24"/>
              </w:rPr>
            </w:pPr>
          </w:p>
        </w:tc>
      </w:tr>
      <w:tr w:rsidR="007B4785" w14:paraId="0229279B" w14:textId="77777777" w:rsidTr="007E0459">
        <w:tc>
          <w:tcPr>
            <w:tcW w:w="488" w:type="dxa"/>
          </w:tcPr>
          <w:p w14:paraId="11DAAF9F" w14:textId="321646D2" w:rsidR="007B4785" w:rsidRDefault="007B4785" w:rsidP="00D80B7F">
            <w:pPr>
              <w:spacing w:line="240" w:lineRule="auto"/>
              <w:ind w:firstLine="0"/>
              <w:jc w:val="both"/>
              <w:rPr>
                <w:rFonts w:cs="Times New Roman"/>
                <w:b/>
                <w:bCs/>
                <w:sz w:val="20"/>
                <w:szCs w:val="20"/>
              </w:rPr>
            </w:pPr>
            <w:r>
              <w:rPr>
                <w:rFonts w:cs="Times New Roman"/>
                <w:b/>
                <w:bCs/>
                <w:sz w:val="20"/>
                <w:szCs w:val="20"/>
              </w:rPr>
              <w:t>48.</w:t>
            </w:r>
          </w:p>
        </w:tc>
        <w:tc>
          <w:tcPr>
            <w:tcW w:w="3335" w:type="dxa"/>
          </w:tcPr>
          <w:p w14:paraId="0D90216F" w14:textId="3E8C005A" w:rsidR="007B4785" w:rsidRPr="007B4785" w:rsidRDefault="007B4785" w:rsidP="00D80B7F">
            <w:pPr>
              <w:spacing w:line="240" w:lineRule="auto"/>
              <w:ind w:firstLine="0"/>
              <w:jc w:val="both"/>
              <w:rPr>
                <w:rFonts w:cs="Times New Roman"/>
                <w:bCs/>
                <w:sz w:val="20"/>
                <w:szCs w:val="20"/>
              </w:rPr>
            </w:pPr>
            <w:r w:rsidRPr="007B4785">
              <w:rPr>
                <w:rFonts w:cs="Times New Roman"/>
                <w:bCs/>
                <w:sz w:val="20"/>
                <w:szCs w:val="20"/>
              </w:rPr>
              <w:t>Mi rendimiento académico es bueno a pesar de que tengo problemas.</w:t>
            </w:r>
          </w:p>
        </w:tc>
        <w:tc>
          <w:tcPr>
            <w:tcW w:w="1275" w:type="dxa"/>
          </w:tcPr>
          <w:p w14:paraId="6D5F5B6A" w14:textId="77777777" w:rsidR="007B4785" w:rsidRDefault="007B4785" w:rsidP="00D80B7F">
            <w:pPr>
              <w:spacing w:line="240" w:lineRule="auto"/>
              <w:ind w:firstLine="0"/>
              <w:jc w:val="both"/>
              <w:rPr>
                <w:rFonts w:cs="Times New Roman"/>
                <w:b/>
                <w:bCs/>
                <w:szCs w:val="24"/>
              </w:rPr>
            </w:pPr>
          </w:p>
        </w:tc>
        <w:tc>
          <w:tcPr>
            <w:tcW w:w="1134" w:type="dxa"/>
          </w:tcPr>
          <w:p w14:paraId="7E42E545" w14:textId="77777777" w:rsidR="007B4785" w:rsidRDefault="007B4785" w:rsidP="00D80B7F">
            <w:pPr>
              <w:spacing w:line="240" w:lineRule="auto"/>
              <w:ind w:firstLine="0"/>
              <w:jc w:val="both"/>
              <w:rPr>
                <w:rFonts w:cs="Times New Roman"/>
                <w:b/>
                <w:bCs/>
                <w:szCs w:val="24"/>
              </w:rPr>
            </w:pPr>
          </w:p>
        </w:tc>
        <w:tc>
          <w:tcPr>
            <w:tcW w:w="851" w:type="dxa"/>
          </w:tcPr>
          <w:p w14:paraId="67627A54" w14:textId="77777777" w:rsidR="007B4785" w:rsidRDefault="007B4785" w:rsidP="00D80B7F">
            <w:pPr>
              <w:spacing w:line="240" w:lineRule="auto"/>
              <w:ind w:firstLine="0"/>
              <w:jc w:val="both"/>
              <w:rPr>
                <w:rFonts w:cs="Times New Roman"/>
                <w:b/>
                <w:bCs/>
                <w:szCs w:val="24"/>
              </w:rPr>
            </w:pPr>
          </w:p>
        </w:tc>
        <w:tc>
          <w:tcPr>
            <w:tcW w:w="850" w:type="dxa"/>
          </w:tcPr>
          <w:p w14:paraId="47FBE8DE" w14:textId="77777777" w:rsidR="007B4785" w:rsidRDefault="007B4785" w:rsidP="00D80B7F">
            <w:pPr>
              <w:spacing w:line="240" w:lineRule="auto"/>
              <w:ind w:firstLine="0"/>
              <w:jc w:val="both"/>
              <w:rPr>
                <w:rFonts w:cs="Times New Roman"/>
                <w:b/>
                <w:bCs/>
                <w:szCs w:val="24"/>
              </w:rPr>
            </w:pPr>
          </w:p>
        </w:tc>
        <w:tc>
          <w:tcPr>
            <w:tcW w:w="851" w:type="dxa"/>
          </w:tcPr>
          <w:p w14:paraId="26216C42" w14:textId="77777777" w:rsidR="007B4785" w:rsidRDefault="007B4785" w:rsidP="00D80B7F">
            <w:pPr>
              <w:spacing w:line="240" w:lineRule="auto"/>
              <w:ind w:firstLine="0"/>
              <w:jc w:val="both"/>
              <w:rPr>
                <w:rFonts w:cs="Times New Roman"/>
                <w:b/>
                <w:bCs/>
                <w:szCs w:val="24"/>
              </w:rPr>
            </w:pPr>
          </w:p>
        </w:tc>
        <w:tc>
          <w:tcPr>
            <w:tcW w:w="1134" w:type="dxa"/>
          </w:tcPr>
          <w:p w14:paraId="6B42F11F" w14:textId="77777777" w:rsidR="007B4785" w:rsidRDefault="007B4785" w:rsidP="00D80B7F">
            <w:pPr>
              <w:spacing w:line="240" w:lineRule="auto"/>
              <w:ind w:firstLine="0"/>
              <w:jc w:val="both"/>
              <w:rPr>
                <w:rFonts w:cs="Times New Roman"/>
                <w:b/>
                <w:bCs/>
                <w:szCs w:val="24"/>
              </w:rPr>
            </w:pPr>
          </w:p>
        </w:tc>
      </w:tr>
      <w:tr w:rsidR="007B4785" w14:paraId="75DB9EA5" w14:textId="77777777" w:rsidTr="007E0459">
        <w:tc>
          <w:tcPr>
            <w:tcW w:w="488" w:type="dxa"/>
          </w:tcPr>
          <w:p w14:paraId="17D60D14" w14:textId="11A1585A" w:rsidR="007B4785" w:rsidRDefault="007B4785" w:rsidP="00D80B7F">
            <w:pPr>
              <w:spacing w:line="240" w:lineRule="auto"/>
              <w:ind w:firstLine="0"/>
              <w:jc w:val="both"/>
              <w:rPr>
                <w:rFonts w:cs="Times New Roman"/>
                <w:b/>
                <w:bCs/>
                <w:sz w:val="20"/>
                <w:szCs w:val="20"/>
              </w:rPr>
            </w:pPr>
            <w:r>
              <w:rPr>
                <w:rFonts w:cs="Times New Roman"/>
                <w:b/>
                <w:bCs/>
                <w:sz w:val="20"/>
                <w:szCs w:val="20"/>
              </w:rPr>
              <w:lastRenderedPageBreak/>
              <w:t>49.</w:t>
            </w:r>
          </w:p>
        </w:tc>
        <w:tc>
          <w:tcPr>
            <w:tcW w:w="3335" w:type="dxa"/>
          </w:tcPr>
          <w:p w14:paraId="09C06527" w14:textId="3B658D70" w:rsidR="007B4785" w:rsidRPr="007B4785" w:rsidRDefault="007B4785" w:rsidP="00D80B7F">
            <w:pPr>
              <w:spacing w:line="240" w:lineRule="auto"/>
              <w:ind w:firstLine="0"/>
              <w:jc w:val="both"/>
              <w:rPr>
                <w:rFonts w:cs="Times New Roman"/>
                <w:bCs/>
                <w:sz w:val="20"/>
                <w:szCs w:val="20"/>
              </w:rPr>
            </w:pPr>
            <w:r w:rsidRPr="007B4785">
              <w:rPr>
                <w:rFonts w:cs="Times New Roman"/>
                <w:bCs/>
                <w:sz w:val="20"/>
                <w:szCs w:val="20"/>
              </w:rPr>
              <w:t>Soy capaz de clasificar un conjunto de hechos o eventos.</w:t>
            </w:r>
          </w:p>
        </w:tc>
        <w:tc>
          <w:tcPr>
            <w:tcW w:w="1275" w:type="dxa"/>
          </w:tcPr>
          <w:p w14:paraId="34F53514" w14:textId="77777777" w:rsidR="007B4785" w:rsidRDefault="007B4785" w:rsidP="00D80B7F">
            <w:pPr>
              <w:spacing w:line="240" w:lineRule="auto"/>
              <w:ind w:firstLine="0"/>
              <w:jc w:val="both"/>
              <w:rPr>
                <w:rFonts w:cs="Times New Roman"/>
                <w:b/>
                <w:bCs/>
                <w:szCs w:val="24"/>
              </w:rPr>
            </w:pPr>
          </w:p>
        </w:tc>
        <w:tc>
          <w:tcPr>
            <w:tcW w:w="1134" w:type="dxa"/>
          </w:tcPr>
          <w:p w14:paraId="3E0204AD" w14:textId="77777777" w:rsidR="007B4785" w:rsidRDefault="007B4785" w:rsidP="00D80B7F">
            <w:pPr>
              <w:spacing w:line="240" w:lineRule="auto"/>
              <w:ind w:firstLine="0"/>
              <w:jc w:val="both"/>
              <w:rPr>
                <w:rFonts w:cs="Times New Roman"/>
                <w:b/>
                <w:bCs/>
                <w:szCs w:val="24"/>
              </w:rPr>
            </w:pPr>
          </w:p>
        </w:tc>
        <w:tc>
          <w:tcPr>
            <w:tcW w:w="851" w:type="dxa"/>
          </w:tcPr>
          <w:p w14:paraId="6E7A3477" w14:textId="77777777" w:rsidR="007B4785" w:rsidRDefault="007B4785" w:rsidP="00D80B7F">
            <w:pPr>
              <w:spacing w:line="240" w:lineRule="auto"/>
              <w:ind w:firstLine="0"/>
              <w:jc w:val="both"/>
              <w:rPr>
                <w:rFonts w:cs="Times New Roman"/>
                <w:b/>
                <w:bCs/>
                <w:szCs w:val="24"/>
              </w:rPr>
            </w:pPr>
          </w:p>
        </w:tc>
        <w:tc>
          <w:tcPr>
            <w:tcW w:w="850" w:type="dxa"/>
          </w:tcPr>
          <w:p w14:paraId="613BAE57" w14:textId="77777777" w:rsidR="007B4785" w:rsidRDefault="007B4785" w:rsidP="00D80B7F">
            <w:pPr>
              <w:spacing w:line="240" w:lineRule="auto"/>
              <w:ind w:firstLine="0"/>
              <w:jc w:val="both"/>
              <w:rPr>
                <w:rFonts w:cs="Times New Roman"/>
                <w:b/>
                <w:bCs/>
                <w:szCs w:val="24"/>
              </w:rPr>
            </w:pPr>
          </w:p>
        </w:tc>
        <w:tc>
          <w:tcPr>
            <w:tcW w:w="851" w:type="dxa"/>
          </w:tcPr>
          <w:p w14:paraId="499C3C36" w14:textId="77777777" w:rsidR="007B4785" w:rsidRDefault="007B4785" w:rsidP="00D80B7F">
            <w:pPr>
              <w:spacing w:line="240" w:lineRule="auto"/>
              <w:ind w:firstLine="0"/>
              <w:jc w:val="both"/>
              <w:rPr>
                <w:rFonts w:cs="Times New Roman"/>
                <w:b/>
                <w:bCs/>
                <w:szCs w:val="24"/>
              </w:rPr>
            </w:pPr>
          </w:p>
        </w:tc>
        <w:tc>
          <w:tcPr>
            <w:tcW w:w="1134" w:type="dxa"/>
          </w:tcPr>
          <w:p w14:paraId="09BEC015" w14:textId="77777777" w:rsidR="007B4785" w:rsidRDefault="007B4785" w:rsidP="00D80B7F">
            <w:pPr>
              <w:spacing w:line="240" w:lineRule="auto"/>
              <w:ind w:firstLine="0"/>
              <w:jc w:val="both"/>
              <w:rPr>
                <w:rFonts w:cs="Times New Roman"/>
                <w:b/>
                <w:bCs/>
                <w:szCs w:val="24"/>
              </w:rPr>
            </w:pPr>
          </w:p>
        </w:tc>
      </w:tr>
      <w:tr w:rsidR="007B4785" w14:paraId="7AAAF0AC" w14:textId="77777777" w:rsidTr="007E0459">
        <w:tc>
          <w:tcPr>
            <w:tcW w:w="488" w:type="dxa"/>
          </w:tcPr>
          <w:p w14:paraId="1EAB5BA9" w14:textId="4ED64DE1" w:rsidR="007B4785" w:rsidRDefault="007B4785" w:rsidP="00D80B7F">
            <w:pPr>
              <w:spacing w:line="240" w:lineRule="auto"/>
              <w:ind w:firstLine="0"/>
              <w:jc w:val="both"/>
              <w:rPr>
                <w:rFonts w:cs="Times New Roman"/>
                <w:b/>
                <w:bCs/>
                <w:sz w:val="20"/>
                <w:szCs w:val="20"/>
              </w:rPr>
            </w:pPr>
            <w:r>
              <w:rPr>
                <w:rFonts w:cs="Times New Roman"/>
                <w:b/>
                <w:bCs/>
                <w:sz w:val="20"/>
                <w:szCs w:val="20"/>
              </w:rPr>
              <w:t>50.</w:t>
            </w:r>
          </w:p>
        </w:tc>
        <w:tc>
          <w:tcPr>
            <w:tcW w:w="3335" w:type="dxa"/>
          </w:tcPr>
          <w:p w14:paraId="2EE81FD6" w14:textId="6487A0AF" w:rsidR="007B4785" w:rsidRPr="007B4785" w:rsidRDefault="007B4785" w:rsidP="00D80B7F">
            <w:pPr>
              <w:spacing w:line="240" w:lineRule="auto"/>
              <w:ind w:firstLine="0"/>
              <w:jc w:val="both"/>
              <w:rPr>
                <w:rFonts w:cs="Times New Roman"/>
                <w:bCs/>
                <w:sz w:val="20"/>
                <w:szCs w:val="20"/>
              </w:rPr>
            </w:pPr>
            <w:r w:rsidRPr="007B4785">
              <w:rPr>
                <w:rFonts w:cs="Times New Roman"/>
                <w:bCs/>
                <w:sz w:val="20"/>
                <w:szCs w:val="20"/>
              </w:rPr>
              <w:t>Soy capaz de encontrar alternativas para resolver un problema.</w:t>
            </w:r>
          </w:p>
        </w:tc>
        <w:tc>
          <w:tcPr>
            <w:tcW w:w="1275" w:type="dxa"/>
          </w:tcPr>
          <w:p w14:paraId="1A1A2C7C" w14:textId="77777777" w:rsidR="007B4785" w:rsidRDefault="007B4785" w:rsidP="00D80B7F">
            <w:pPr>
              <w:spacing w:line="240" w:lineRule="auto"/>
              <w:ind w:firstLine="0"/>
              <w:jc w:val="both"/>
              <w:rPr>
                <w:rFonts w:cs="Times New Roman"/>
                <w:b/>
                <w:bCs/>
                <w:szCs w:val="24"/>
              </w:rPr>
            </w:pPr>
          </w:p>
        </w:tc>
        <w:tc>
          <w:tcPr>
            <w:tcW w:w="1134" w:type="dxa"/>
          </w:tcPr>
          <w:p w14:paraId="79295F6B" w14:textId="77777777" w:rsidR="007B4785" w:rsidRDefault="007B4785" w:rsidP="00D80B7F">
            <w:pPr>
              <w:spacing w:line="240" w:lineRule="auto"/>
              <w:ind w:firstLine="0"/>
              <w:jc w:val="both"/>
              <w:rPr>
                <w:rFonts w:cs="Times New Roman"/>
                <w:b/>
                <w:bCs/>
                <w:szCs w:val="24"/>
              </w:rPr>
            </w:pPr>
          </w:p>
        </w:tc>
        <w:tc>
          <w:tcPr>
            <w:tcW w:w="851" w:type="dxa"/>
          </w:tcPr>
          <w:p w14:paraId="433E8BEC" w14:textId="77777777" w:rsidR="007B4785" w:rsidRDefault="007B4785" w:rsidP="00D80B7F">
            <w:pPr>
              <w:spacing w:line="240" w:lineRule="auto"/>
              <w:ind w:firstLine="0"/>
              <w:jc w:val="both"/>
              <w:rPr>
                <w:rFonts w:cs="Times New Roman"/>
                <w:b/>
                <w:bCs/>
                <w:szCs w:val="24"/>
              </w:rPr>
            </w:pPr>
          </w:p>
        </w:tc>
        <w:tc>
          <w:tcPr>
            <w:tcW w:w="850" w:type="dxa"/>
          </w:tcPr>
          <w:p w14:paraId="518AC6E8" w14:textId="77777777" w:rsidR="007B4785" w:rsidRDefault="007B4785" w:rsidP="00D80B7F">
            <w:pPr>
              <w:spacing w:line="240" w:lineRule="auto"/>
              <w:ind w:firstLine="0"/>
              <w:jc w:val="both"/>
              <w:rPr>
                <w:rFonts w:cs="Times New Roman"/>
                <w:b/>
                <w:bCs/>
                <w:szCs w:val="24"/>
              </w:rPr>
            </w:pPr>
          </w:p>
        </w:tc>
        <w:tc>
          <w:tcPr>
            <w:tcW w:w="851" w:type="dxa"/>
          </w:tcPr>
          <w:p w14:paraId="53FD9AE1" w14:textId="77777777" w:rsidR="007B4785" w:rsidRDefault="007B4785" w:rsidP="00D80B7F">
            <w:pPr>
              <w:spacing w:line="240" w:lineRule="auto"/>
              <w:ind w:firstLine="0"/>
              <w:jc w:val="both"/>
              <w:rPr>
                <w:rFonts w:cs="Times New Roman"/>
                <w:b/>
                <w:bCs/>
                <w:szCs w:val="24"/>
              </w:rPr>
            </w:pPr>
          </w:p>
        </w:tc>
        <w:tc>
          <w:tcPr>
            <w:tcW w:w="1134" w:type="dxa"/>
          </w:tcPr>
          <w:p w14:paraId="432B9975" w14:textId="77777777" w:rsidR="007B4785" w:rsidRDefault="007B4785" w:rsidP="00D80B7F">
            <w:pPr>
              <w:spacing w:line="240" w:lineRule="auto"/>
              <w:ind w:firstLine="0"/>
              <w:jc w:val="both"/>
              <w:rPr>
                <w:rFonts w:cs="Times New Roman"/>
                <w:b/>
                <w:bCs/>
                <w:szCs w:val="24"/>
              </w:rPr>
            </w:pPr>
          </w:p>
        </w:tc>
      </w:tr>
      <w:tr w:rsidR="007B4785" w14:paraId="6C9F06C0" w14:textId="77777777" w:rsidTr="007E0459">
        <w:tc>
          <w:tcPr>
            <w:tcW w:w="488" w:type="dxa"/>
          </w:tcPr>
          <w:p w14:paraId="31253519" w14:textId="71529AD3" w:rsidR="007B4785" w:rsidRDefault="007B4785" w:rsidP="00D80B7F">
            <w:pPr>
              <w:spacing w:line="240" w:lineRule="auto"/>
              <w:ind w:firstLine="0"/>
              <w:jc w:val="both"/>
              <w:rPr>
                <w:rFonts w:cs="Times New Roman"/>
                <w:b/>
                <w:bCs/>
                <w:sz w:val="20"/>
                <w:szCs w:val="20"/>
              </w:rPr>
            </w:pPr>
            <w:r>
              <w:rPr>
                <w:rFonts w:cs="Times New Roman"/>
                <w:b/>
                <w:bCs/>
                <w:sz w:val="20"/>
                <w:szCs w:val="20"/>
              </w:rPr>
              <w:t>51.</w:t>
            </w:r>
          </w:p>
        </w:tc>
        <w:tc>
          <w:tcPr>
            <w:tcW w:w="3335" w:type="dxa"/>
          </w:tcPr>
          <w:p w14:paraId="7B72BECB" w14:textId="7CCA2129" w:rsidR="007B4785" w:rsidRPr="007B4785" w:rsidRDefault="007B4785" w:rsidP="00D80B7F">
            <w:pPr>
              <w:spacing w:line="240" w:lineRule="auto"/>
              <w:ind w:firstLine="0"/>
              <w:jc w:val="both"/>
              <w:rPr>
                <w:rFonts w:cs="Times New Roman"/>
                <w:bCs/>
                <w:sz w:val="20"/>
                <w:szCs w:val="20"/>
              </w:rPr>
            </w:pPr>
            <w:r w:rsidRPr="007B4785">
              <w:rPr>
                <w:rFonts w:cs="Times New Roman"/>
                <w:bCs/>
                <w:sz w:val="20"/>
                <w:szCs w:val="20"/>
              </w:rPr>
              <w:t>Soy capaz de encontrar una semejanza o patrón en un conjunto de hechos o eventos.</w:t>
            </w:r>
          </w:p>
        </w:tc>
        <w:tc>
          <w:tcPr>
            <w:tcW w:w="1275" w:type="dxa"/>
          </w:tcPr>
          <w:p w14:paraId="7C0E7338" w14:textId="77777777" w:rsidR="007B4785" w:rsidRDefault="007B4785" w:rsidP="00D80B7F">
            <w:pPr>
              <w:spacing w:line="240" w:lineRule="auto"/>
              <w:ind w:firstLine="0"/>
              <w:jc w:val="both"/>
              <w:rPr>
                <w:rFonts w:cs="Times New Roman"/>
                <w:b/>
                <w:bCs/>
                <w:szCs w:val="24"/>
              </w:rPr>
            </w:pPr>
          </w:p>
        </w:tc>
        <w:tc>
          <w:tcPr>
            <w:tcW w:w="1134" w:type="dxa"/>
          </w:tcPr>
          <w:p w14:paraId="516726C0" w14:textId="77777777" w:rsidR="007B4785" w:rsidRDefault="007B4785" w:rsidP="00D80B7F">
            <w:pPr>
              <w:spacing w:line="240" w:lineRule="auto"/>
              <w:ind w:firstLine="0"/>
              <w:jc w:val="both"/>
              <w:rPr>
                <w:rFonts w:cs="Times New Roman"/>
                <w:b/>
                <w:bCs/>
                <w:szCs w:val="24"/>
              </w:rPr>
            </w:pPr>
          </w:p>
        </w:tc>
        <w:tc>
          <w:tcPr>
            <w:tcW w:w="851" w:type="dxa"/>
          </w:tcPr>
          <w:p w14:paraId="7D4673E1" w14:textId="77777777" w:rsidR="007B4785" w:rsidRDefault="007B4785" w:rsidP="00D80B7F">
            <w:pPr>
              <w:spacing w:line="240" w:lineRule="auto"/>
              <w:ind w:firstLine="0"/>
              <w:jc w:val="both"/>
              <w:rPr>
                <w:rFonts w:cs="Times New Roman"/>
                <w:b/>
                <w:bCs/>
                <w:szCs w:val="24"/>
              </w:rPr>
            </w:pPr>
          </w:p>
        </w:tc>
        <w:tc>
          <w:tcPr>
            <w:tcW w:w="850" w:type="dxa"/>
          </w:tcPr>
          <w:p w14:paraId="12D880AB" w14:textId="77777777" w:rsidR="007B4785" w:rsidRDefault="007B4785" w:rsidP="00D80B7F">
            <w:pPr>
              <w:spacing w:line="240" w:lineRule="auto"/>
              <w:ind w:firstLine="0"/>
              <w:jc w:val="both"/>
              <w:rPr>
                <w:rFonts w:cs="Times New Roman"/>
                <w:b/>
                <w:bCs/>
                <w:szCs w:val="24"/>
              </w:rPr>
            </w:pPr>
          </w:p>
        </w:tc>
        <w:tc>
          <w:tcPr>
            <w:tcW w:w="851" w:type="dxa"/>
          </w:tcPr>
          <w:p w14:paraId="16CCD267" w14:textId="77777777" w:rsidR="007B4785" w:rsidRDefault="007B4785" w:rsidP="00D80B7F">
            <w:pPr>
              <w:spacing w:line="240" w:lineRule="auto"/>
              <w:ind w:firstLine="0"/>
              <w:jc w:val="both"/>
              <w:rPr>
                <w:rFonts w:cs="Times New Roman"/>
                <w:b/>
                <w:bCs/>
                <w:szCs w:val="24"/>
              </w:rPr>
            </w:pPr>
          </w:p>
        </w:tc>
        <w:tc>
          <w:tcPr>
            <w:tcW w:w="1134" w:type="dxa"/>
          </w:tcPr>
          <w:p w14:paraId="4AB06853" w14:textId="77777777" w:rsidR="007B4785" w:rsidRDefault="007B4785" w:rsidP="00D80B7F">
            <w:pPr>
              <w:spacing w:line="240" w:lineRule="auto"/>
              <w:ind w:firstLine="0"/>
              <w:jc w:val="both"/>
              <w:rPr>
                <w:rFonts w:cs="Times New Roman"/>
                <w:b/>
                <w:bCs/>
                <w:szCs w:val="24"/>
              </w:rPr>
            </w:pPr>
          </w:p>
        </w:tc>
      </w:tr>
      <w:tr w:rsidR="007B4785" w14:paraId="07B4342D" w14:textId="77777777" w:rsidTr="007E0459">
        <w:tc>
          <w:tcPr>
            <w:tcW w:w="488" w:type="dxa"/>
          </w:tcPr>
          <w:p w14:paraId="44F813A5" w14:textId="77777777" w:rsidR="003B6812" w:rsidRDefault="003B6812" w:rsidP="00D80B7F">
            <w:pPr>
              <w:spacing w:line="240" w:lineRule="auto"/>
              <w:ind w:firstLine="0"/>
              <w:jc w:val="both"/>
              <w:rPr>
                <w:rFonts w:cs="Times New Roman"/>
                <w:b/>
                <w:bCs/>
                <w:sz w:val="20"/>
                <w:szCs w:val="20"/>
              </w:rPr>
            </w:pPr>
          </w:p>
          <w:p w14:paraId="1C51ADF9" w14:textId="57B48FA8" w:rsidR="007B4785" w:rsidRDefault="007B4785" w:rsidP="00D80B7F">
            <w:pPr>
              <w:spacing w:line="240" w:lineRule="auto"/>
              <w:ind w:firstLine="0"/>
              <w:jc w:val="both"/>
              <w:rPr>
                <w:rFonts w:cs="Times New Roman"/>
                <w:b/>
                <w:bCs/>
                <w:sz w:val="20"/>
                <w:szCs w:val="20"/>
              </w:rPr>
            </w:pPr>
            <w:r>
              <w:rPr>
                <w:rFonts w:cs="Times New Roman"/>
                <w:b/>
                <w:bCs/>
                <w:sz w:val="20"/>
                <w:szCs w:val="20"/>
              </w:rPr>
              <w:t>52.</w:t>
            </w:r>
          </w:p>
        </w:tc>
        <w:tc>
          <w:tcPr>
            <w:tcW w:w="3335" w:type="dxa"/>
          </w:tcPr>
          <w:p w14:paraId="048BEC5F" w14:textId="1214AF77" w:rsidR="007B4785" w:rsidRPr="007B4785" w:rsidRDefault="003B6812" w:rsidP="00D80B7F">
            <w:pPr>
              <w:spacing w:line="240" w:lineRule="auto"/>
              <w:ind w:firstLine="0"/>
              <w:jc w:val="both"/>
              <w:rPr>
                <w:rFonts w:cs="Times New Roman"/>
                <w:bCs/>
                <w:sz w:val="20"/>
                <w:szCs w:val="20"/>
              </w:rPr>
            </w:pPr>
            <w:r w:rsidRPr="003B6812">
              <w:rPr>
                <w:rFonts w:cs="Times New Roman"/>
                <w:bCs/>
                <w:sz w:val="20"/>
                <w:szCs w:val="20"/>
              </w:rPr>
              <w:t>Soy capaz de evaluar los efectos positivos y/o negativos de una situación o acción</w:t>
            </w:r>
            <w:r>
              <w:rPr>
                <w:rFonts w:cs="Times New Roman"/>
                <w:bCs/>
                <w:sz w:val="20"/>
                <w:szCs w:val="20"/>
              </w:rPr>
              <w:t>.</w:t>
            </w:r>
          </w:p>
        </w:tc>
        <w:tc>
          <w:tcPr>
            <w:tcW w:w="1275" w:type="dxa"/>
          </w:tcPr>
          <w:p w14:paraId="06F7B3DC" w14:textId="77777777" w:rsidR="007B4785" w:rsidRDefault="007B4785" w:rsidP="00D80B7F">
            <w:pPr>
              <w:spacing w:line="240" w:lineRule="auto"/>
              <w:ind w:firstLine="0"/>
              <w:jc w:val="both"/>
              <w:rPr>
                <w:rFonts w:cs="Times New Roman"/>
                <w:b/>
                <w:bCs/>
                <w:szCs w:val="24"/>
              </w:rPr>
            </w:pPr>
          </w:p>
        </w:tc>
        <w:tc>
          <w:tcPr>
            <w:tcW w:w="1134" w:type="dxa"/>
          </w:tcPr>
          <w:p w14:paraId="67BBAD00" w14:textId="77777777" w:rsidR="007B4785" w:rsidRDefault="007B4785" w:rsidP="00D80B7F">
            <w:pPr>
              <w:spacing w:line="240" w:lineRule="auto"/>
              <w:ind w:firstLine="0"/>
              <w:jc w:val="both"/>
              <w:rPr>
                <w:rFonts w:cs="Times New Roman"/>
                <w:b/>
                <w:bCs/>
                <w:szCs w:val="24"/>
              </w:rPr>
            </w:pPr>
          </w:p>
        </w:tc>
        <w:tc>
          <w:tcPr>
            <w:tcW w:w="851" w:type="dxa"/>
          </w:tcPr>
          <w:p w14:paraId="25E8CE0A" w14:textId="77777777" w:rsidR="007B4785" w:rsidRDefault="007B4785" w:rsidP="00D80B7F">
            <w:pPr>
              <w:spacing w:line="240" w:lineRule="auto"/>
              <w:ind w:firstLine="0"/>
              <w:jc w:val="both"/>
              <w:rPr>
                <w:rFonts w:cs="Times New Roman"/>
                <w:b/>
                <w:bCs/>
                <w:szCs w:val="24"/>
              </w:rPr>
            </w:pPr>
          </w:p>
        </w:tc>
        <w:tc>
          <w:tcPr>
            <w:tcW w:w="850" w:type="dxa"/>
          </w:tcPr>
          <w:p w14:paraId="6F3524D4" w14:textId="77777777" w:rsidR="007B4785" w:rsidRDefault="007B4785" w:rsidP="00D80B7F">
            <w:pPr>
              <w:spacing w:line="240" w:lineRule="auto"/>
              <w:ind w:firstLine="0"/>
              <w:jc w:val="both"/>
              <w:rPr>
                <w:rFonts w:cs="Times New Roman"/>
                <w:b/>
                <w:bCs/>
                <w:szCs w:val="24"/>
              </w:rPr>
            </w:pPr>
          </w:p>
        </w:tc>
        <w:tc>
          <w:tcPr>
            <w:tcW w:w="851" w:type="dxa"/>
          </w:tcPr>
          <w:p w14:paraId="64D2D8FE" w14:textId="77777777" w:rsidR="007B4785" w:rsidRDefault="007B4785" w:rsidP="00D80B7F">
            <w:pPr>
              <w:spacing w:line="240" w:lineRule="auto"/>
              <w:ind w:firstLine="0"/>
              <w:jc w:val="both"/>
              <w:rPr>
                <w:rFonts w:cs="Times New Roman"/>
                <w:b/>
                <w:bCs/>
                <w:szCs w:val="24"/>
              </w:rPr>
            </w:pPr>
          </w:p>
        </w:tc>
        <w:tc>
          <w:tcPr>
            <w:tcW w:w="1134" w:type="dxa"/>
          </w:tcPr>
          <w:p w14:paraId="07DB6B68" w14:textId="77777777" w:rsidR="007B4785" w:rsidRDefault="007B4785" w:rsidP="00D80B7F">
            <w:pPr>
              <w:spacing w:line="240" w:lineRule="auto"/>
              <w:ind w:firstLine="0"/>
              <w:jc w:val="both"/>
              <w:rPr>
                <w:rFonts w:cs="Times New Roman"/>
                <w:b/>
                <w:bCs/>
                <w:szCs w:val="24"/>
              </w:rPr>
            </w:pPr>
          </w:p>
        </w:tc>
      </w:tr>
      <w:tr w:rsidR="007B4785" w14:paraId="406501B1" w14:textId="77777777" w:rsidTr="007E0459">
        <w:tc>
          <w:tcPr>
            <w:tcW w:w="488" w:type="dxa"/>
          </w:tcPr>
          <w:p w14:paraId="36A591B3" w14:textId="1597ABEE" w:rsidR="007B4785" w:rsidRDefault="007B4785" w:rsidP="00D80B7F">
            <w:pPr>
              <w:spacing w:line="240" w:lineRule="auto"/>
              <w:ind w:firstLine="0"/>
              <w:jc w:val="both"/>
              <w:rPr>
                <w:rFonts w:cs="Times New Roman"/>
                <w:b/>
                <w:bCs/>
                <w:sz w:val="20"/>
                <w:szCs w:val="20"/>
              </w:rPr>
            </w:pPr>
            <w:r>
              <w:rPr>
                <w:rFonts w:cs="Times New Roman"/>
                <w:b/>
                <w:bCs/>
                <w:sz w:val="20"/>
                <w:szCs w:val="20"/>
              </w:rPr>
              <w:t>53.</w:t>
            </w:r>
          </w:p>
        </w:tc>
        <w:tc>
          <w:tcPr>
            <w:tcW w:w="3335" w:type="dxa"/>
          </w:tcPr>
          <w:p w14:paraId="08D34E1B" w14:textId="472C82EE" w:rsidR="007B4785" w:rsidRPr="007B4785" w:rsidRDefault="003B6812" w:rsidP="00D80B7F">
            <w:pPr>
              <w:spacing w:line="240" w:lineRule="auto"/>
              <w:ind w:firstLine="0"/>
              <w:jc w:val="both"/>
              <w:rPr>
                <w:rFonts w:cs="Times New Roman"/>
                <w:bCs/>
                <w:sz w:val="20"/>
                <w:szCs w:val="20"/>
              </w:rPr>
            </w:pPr>
            <w:r w:rsidRPr="003B6812">
              <w:rPr>
                <w:rFonts w:cs="Times New Roman"/>
                <w:bCs/>
                <w:sz w:val="20"/>
                <w:szCs w:val="20"/>
              </w:rPr>
              <w:t>Soy capaz de relacionar contenidos de distintas materias</w:t>
            </w:r>
            <w:r>
              <w:rPr>
                <w:rFonts w:cs="Times New Roman"/>
                <w:bCs/>
                <w:sz w:val="20"/>
                <w:szCs w:val="20"/>
              </w:rPr>
              <w:t>.</w:t>
            </w:r>
          </w:p>
        </w:tc>
        <w:tc>
          <w:tcPr>
            <w:tcW w:w="1275" w:type="dxa"/>
          </w:tcPr>
          <w:p w14:paraId="2D681FA0" w14:textId="77777777" w:rsidR="007B4785" w:rsidRDefault="007B4785" w:rsidP="00D80B7F">
            <w:pPr>
              <w:spacing w:line="240" w:lineRule="auto"/>
              <w:ind w:firstLine="0"/>
              <w:jc w:val="both"/>
              <w:rPr>
                <w:rFonts w:cs="Times New Roman"/>
                <w:b/>
                <w:bCs/>
                <w:szCs w:val="24"/>
              </w:rPr>
            </w:pPr>
          </w:p>
        </w:tc>
        <w:tc>
          <w:tcPr>
            <w:tcW w:w="1134" w:type="dxa"/>
          </w:tcPr>
          <w:p w14:paraId="0E921159" w14:textId="77777777" w:rsidR="007B4785" w:rsidRDefault="007B4785" w:rsidP="00D80B7F">
            <w:pPr>
              <w:spacing w:line="240" w:lineRule="auto"/>
              <w:ind w:firstLine="0"/>
              <w:jc w:val="both"/>
              <w:rPr>
                <w:rFonts w:cs="Times New Roman"/>
                <w:b/>
                <w:bCs/>
                <w:szCs w:val="24"/>
              </w:rPr>
            </w:pPr>
          </w:p>
        </w:tc>
        <w:tc>
          <w:tcPr>
            <w:tcW w:w="851" w:type="dxa"/>
          </w:tcPr>
          <w:p w14:paraId="14B03D1B" w14:textId="77777777" w:rsidR="007B4785" w:rsidRDefault="007B4785" w:rsidP="00D80B7F">
            <w:pPr>
              <w:spacing w:line="240" w:lineRule="auto"/>
              <w:ind w:firstLine="0"/>
              <w:jc w:val="both"/>
              <w:rPr>
                <w:rFonts w:cs="Times New Roman"/>
                <w:b/>
                <w:bCs/>
                <w:szCs w:val="24"/>
              </w:rPr>
            </w:pPr>
          </w:p>
        </w:tc>
        <w:tc>
          <w:tcPr>
            <w:tcW w:w="850" w:type="dxa"/>
          </w:tcPr>
          <w:p w14:paraId="4824EA02" w14:textId="77777777" w:rsidR="007B4785" w:rsidRDefault="007B4785" w:rsidP="00D80B7F">
            <w:pPr>
              <w:spacing w:line="240" w:lineRule="auto"/>
              <w:ind w:firstLine="0"/>
              <w:jc w:val="both"/>
              <w:rPr>
                <w:rFonts w:cs="Times New Roman"/>
                <w:b/>
                <w:bCs/>
                <w:szCs w:val="24"/>
              </w:rPr>
            </w:pPr>
          </w:p>
        </w:tc>
        <w:tc>
          <w:tcPr>
            <w:tcW w:w="851" w:type="dxa"/>
          </w:tcPr>
          <w:p w14:paraId="4B322737" w14:textId="77777777" w:rsidR="007B4785" w:rsidRDefault="007B4785" w:rsidP="00D80B7F">
            <w:pPr>
              <w:spacing w:line="240" w:lineRule="auto"/>
              <w:ind w:firstLine="0"/>
              <w:jc w:val="both"/>
              <w:rPr>
                <w:rFonts w:cs="Times New Roman"/>
                <w:b/>
                <w:bCs/>
                <w:szCs w:val="24"/>
              </w:rPr>
            </w:pPr>
          </w:p>
        </w:tc>
        <w:tc>
          <w:tcPr>
            <w:tcW w:w="1134" w:type="dxa"/>
          </w:tcPr>
          <w:p w14:paraId="5E1756AD" w14:textId="77777777" w:rsidR="007B4785" w:rsidRDefault="007B4785" w:rsidP="00D80B7F">
            <w:pPr>
              <w:spacing w:line="240" w:lineRule="auto"/>
              <w:ind w:firstLine="0"/>
              <w:jc w:val="both"/>
              <w:rPr>
                <w:rFonts w:cs="Times New Roman"/>
                <w:b/>
                <w:bCs/>
                <w:szCs w:val="24"/>
              </w:rPr>
            </w:pPr>
          </w:p>
        </w:tc>
      </w:tr>
      <w:tr w:rsidR="007B4785" w14:paraId="5744E56E" w14:textId="77777777" w:rsidTr="007E0459">
        <w:tc>
          <w:tcPr>
            <w:tcW w:w="488" w:type="dxa"/>
          </w:tcPr>
          <w:p w14:paraId="2AB2743A" w14:textId="77777777" w:rsidR="003B6812" w:rsidRDefault="003B6812" w:rsidP="00D80B7F">
            <w:pPr>
              <w:spacing w:line="240" w:lineRule="auto"/>
              <w:ind w:firstLine="0"/>
              <w:jc w:val="both"/>
              <w:rPr>
                <w:rFonts w:cs="Times New Roman"/>
                <w:b/>
                <w:bCs/>
                <w:sz w:val="20"/>
                <w:szCs w:val="20"/>
              </w:rPr>
            </w:pPr>
          </w:p>
          <w:p w14:paraId="3A48F4EA" w14:textId="2D65852A" w:rsidR="007B4785" w:rsidRDefault="007B4785" w:rsidP="00D80B7F">
            <w:pPr>
              <w:spacing w:line="240" w:lineRule="auto"/>
              <w:ind w:firstLine="0"/>
              <w:jc w:val="both"/>
              <w:rPr>
                <w:rFonts w:cs="Times New Roman"/>
                <w:b/>
                <w:bCs/>
                <w:sz w:val="20"/>
                <w:szCs w:val="20"/>
              </w:rPr>
            </w:pPr>
            <w:r>
              <w:rPr>
                <w:rFonts w:cs="Times New Roman"/>
                <w:b/>
                <w:bCs/>
                <w:sz w:val="20"/>
                <w:szCs w:val="20"/>
              </w:rPr>
              <w:t>54.</w:t>
            </w:r>
          </w:p>
        </w:tc>
        <w:tc>
          <w:tcPr>
            <w:tcW w:w="3335" w:type="dxa"/>
          </w:tcPr>
          <w:p w14:paraId="1BE880FD" w14:textId="45F60217" w:rsidR="007B4785" w:rsidRPr="007B4785" w:rsidRDefault="003B6812" w:rsidP="00D80B7F">
            <w:pPr>
              <w:spacing w:line="240" w:lineRule="auto"/>
              <w:ind w:firstLine="0"/>
              <w:jc w:val="both"/>
              <w:rPr>
                <w:rFonts w:cs="Times New Roman"/>
                <w:bCs/>
                <w:sz w:val="20"/>
                <w:szCs w:val="20"/>
              </w:rPr>
            </w:pPr>
            <w:r w:rsidRPr="003B6812">
              <w:rPr>
                <w:rFonts w:cs="Times New Roman"/>
                <w:bCs/>
                <w:sz w:val="20"/>
                <w:szCs w:val="20"/>
              </w:rPr>
              <w:t>Participo en grupos de estudio para intercambiar puntos de vista sobre un tema.</w:t>
            </w:r>
          </w:p>
        </w:tc>
        <w:tc>
          <w:tcPr>
            <w:tcW w:w="1275" w:type="dxa"/>
          </w:tcPr>
          <w:p w14:paraId="41A9246E" w14:textId="77777777" w:rsidR="007B4785" w:rsidRDefault="007B4785" w:rsidP="00D80B7F">
            <w:pPr>
              <w:spacing w:line="240" w:lineRule="auto"/>
              <w:ind w:firstLine="0"/>
              <w:jc w:val="both"/>
              <w:rPr>
                <w:rFonts w:cs="Times New Roman"/>
                <w:b/>
                <w:bCs/>
                <w:szCs w:val="24"/>
              </w:rPr>
            </w:pPr>
          </w:p>
        </w:tc>
        <w:tc>
          <w:tcPr>
            <w:tcW w:w="1134" w:type="dxa"/>
          </w:tcPr>
          <w:p w14:paraId="10E7647C" w14:textId="77777777" w:rsidR="007B4785" w:rsidRDefault="007B4785" w:rsidP="00D80B7F">
            <w:pPr>
              <w:spacing w:line="240" w:lineRule="auto"/>
              <w:ind w:firstLine="0"/>
              <w:jc w:val="both"/>
              <w:rPr>
                <w:rFonts w:cs="Times New Roman"/>
                <w:b/>
                <w:bCs/>
                <w:szCs w:val="24"/>
              </w:rPr>
            </w:pPr>
          </w:p>
        </w:tc>
        <w:tc>
          <w:tcPr>
            <w:tcW w:w="851" w:type="dxa"/>
          </w:tcPr>
          <w:p w14:paraId="18069854" w14:textId="77777777" w:rsidR="007B4785" w:rsidRDefault="007B4785" w:rsidP="00D80B7F">
            <w:pPr>
              <w:spacing w:line="240" w:lineRule="auto"/>
              <w:ind w:firstLine="0"/>
              <w:jc w:val="both"/>
              <w:rPr>
                <w:rFonts w:cs="Times New Roman"/>
                <w:b/>
                <w:bCs/>
                <w:szCs w:val="24"/>
              </w:rPr>
            </w:pPr>
          </w:p>
        </w:tc>
        <w:tc>
          <w:tcPr>
            <w:tcW w:w="850" w:type="dxa"/>
          </w:tcPr>
          <w:p w14:paraId="500E9998" w14:textId="77777777" w:rsidR="007B4785" w:rsidRDefault="007B4785" w:rsidP="00D80B7F">
            <w:pPr>
              <w:spacing w:line="240" w:lineRule="auto"/>
              <w:ind w:firstLine="0"/>
              <w:jc w:val="both"/>
              <w:rPr>
                <w:rFonts w:cs="Times New Roman"/>
                <w:b/>
                <w:bCs/>
                <w:szCs w:val="24"/>
              </w:rPr>
            </w:pPr>
          </w:p>
        </w:tc>
        <w:tc>
          <w:tcPr>
            <w:tcW w:w="851" w:type="dxa"/>
          </w:tcPr>
          <w:p w14:paraId="5B273635" w14:textId="77777777" w:rsidR="007B4785" w:rsidRDefault="007B4785" w:rsidP="00D80B7F">
            <w:pPr>
              <w:spacing w:line="240" w:lineRule="auto"/>
              <w:ind w:firstLine="0"/>
              <w:jc w:val="both"/>
              <w:rPr>
                <w:rFonts w:cs="Times New Roman"/>
                <w:b/>
                <w:bCs/>
                <w:szCs w:val="24"/>
              </w:rPr>
            </w:pPr>
          </w:p>
        </w:tc>
        <w:tc>
          <w:tcPr>
            <w:tcW w:w="1134" w:type="dxa"/>
          </w:tcPr>
          <w:p w14:paraId="0A576EDE" w14:textId="77777777" w:rsidR="007B4785" w:rsidRDefault="007B4785" w:rsidP="00D80B7F">
            <w:pPr>
              <w:spacing w:line="240" w:lineRule="auto"/>
              <w:ind w:firstLine="0"/>
              <w:jc w:val="both"/>
              <w:rPr>
                <w:rFonts w:cs="Times New Roman"/>
                <w:b/>
                <w:bCs/>
                <w:szCs w:val="24"/>
              </w:rPr>
            </w:pPr>
          </w:p>
        </w:tc>
      </w:tr>
      <w:tr w:rsidR="007B4785" w14:paraId="25527479" w14:textId="77777777" w:rsidTr="007E0459">
        <w:tc>
          <w:tcPr>
            <w:tcW w:w="488" w:type="dxa"/>
          </w:tcPr>
          <w:p w14:paraId="3E54D4D5" w14:textId="6761AC2F" w:rsidR="007B4785" w:rsidRDefault="007B4785" w:rsidP="00D80B7F">
            <w:pPr>
              <w:spacing w:line="240" w:lineRule="auto"/>
              <w:ind w:firstLine="0"/>
              <w:jc w:val="both"/>
              <w:rPr>
                <w:rFonts w:cs="Times New Roman"/>
                <w:b/>
                <w:bCs/>
                <w:sz w:val="20"/>
                <w:szCs w:val="20"/>
              </w:rPr>
            </w:pPr>
            <w:r>
              <w:rPr>
                <w:rFonts w:cs="Times New Roman"/>
                <w:b/>
                <w:bCs/>
                <w:sz w:val="20"/>
                <w:szCs w:val="20"/>
              </w:rPr>
              <w:t>55.</w:t>
            </w:r>
          </w:p>
        </w:tc>
        <w:tc>
          <w:tcPr>
            <w:tcW w:w="3335" w:type="dxa"/>
          </w:tcPr>
          <w:p w14:paraId="5775CCAA" w14:textId="6E81DD4C" w:rsidR="007B4785" w:rsidRPr="007B4785" w:rsidRDefault="003B6812" w:rsidP="00D80B7F">
            <w:pPr>
              <w:spacing w:line="240" w:lineRule="auto"/>
              <w:ind w:firstLine="0"/>
              <w:jc w:val="both"/>
              <w:rPr>
                <w:rFonts w:cs="Times New Roman"/>
                <w:bCs/>
                <w:sz w:val="20"/>
                <w:szCs w:val="20"/>
              </w:rPr>
            </w:pPr>
            <w:r w:rsidRPr="003B6812">
              <w:rPr>
                <w:rFonts w:cs="Times New Roman"/>
                <w:bCs/>
                <w:sz w:val="20"/>
                <w:szCs w:val="20"/>
              </w:rPr>
              <w:t>Suelo ponerme metas y cumplirlas.</w:t>
            </w:r>
          </w:p>
        </w:tc>
        <w:tc>
          <w:tcPr>
            <w:tcW w:w="1275" w:type="dxa"/>
          </w:tcPr>
          <w:p w14:paraId="5D397511" w14:textId="77777777" w:rsidR="007B4785" w:rsidRDefault="007B4785" w:rsidP="00D80B7F">
            <w:pPr>
              <w:spacing w:line="240" w:lineRule="auto"/>
              <w:ind w:firstLine="0"/>
              <w:jc w:val="both"/>
              <w:rPr>
                <w:rFonts w:cs="Times New Roman"/>
                <w:b/>
                <w:bCs/>
                <w:szCs w:val="24"/>
              </w:rPr>
            </w:pPr>
          </w:p>
        </w:tc>
        <w:tc>
          <w:tcPr>
            <w:tcW w:w="1134" w:type="dxa"/>
          </w:tcPr>
          <w:p w14:paraId="004CE8D1" w14:textId="77777777" w:rsidR="007B4785" w:rsidRDefault="007B4785" w:rsidP="00D80B7F">
            <w:pPr>
              <w:spacing w:line="240" w:lineRule="auto"/>
              <w:ind w:firstLine="0"/>
              <w:jc w:val="both"/>
              <w:rPr>
                <w:rFonts w:cs="Times New Roman"/>
                <w:b/>
                <w:bCs/>
                <w:szCs w:val="24"/>
              </w:rPr>
            </w:pPr>
          </w:p>
        </w:tc>
        <w:tc>
          <w:tcPr>
            <w:tcW w:w="851" w:type="dxa"/>
          </w:tcPr>
          <w:p w14:paraId="218C5306" w14:textId="77777777" w:rsidR="007B4785" w:rsidRDefault="007B4785" w:rsidP="00D80B7F">
            <w:pPr>
              <w:spacing w:line="240" w:lineRule="auto"/>
              <w:ind w:firstLine="0"/>
              <w:jc w:val="both"/>
              <w:rPr>
                <w:rFonts w:cs="Times New Roman"/>
                <w:b/>
                <w:bCs/>
                <w:szCs w:val="24"/>
              </w:rPr>
            </w:pPr>
          </w:p>
        </w:tc>
        <w:tc>
          <w:tcPr>
            <w:tcW w:w="850" w:type="dxa"/>
          </w:tcPr>
          <w:p w14:paraId="1F59D065" w14:textId="77777777" w:rsidR="007B4785" w:rsidRDefault="007B4785" w:rsidP="00D80B7F">
            <w:pPr>
              <w:spacing w:line="240" w:lineRule="auto"/>
              <w:ind w:firstLine="0"/>
              <w:jc w:val="both"/>
              <w:rPr>
                <w:rFonts w:cs="Times New Roman"/>
                <w:b/>
                <w:bCs/>
                <w:szCs w:val="24"/>
              </w:rPr>
            </w:pPr>
          </w:p>
        </w:tc>
        <w:tc>
          <w:tcPr>
            <w:tcW w:w="851" w:type="dxa"/>
          </w:tcPr>
          <w:p w14:paraId="539C71EE" w14:textId="77777777" w:rsidR="007B4785" w:rsidRDefault="007B4785" w:rsidP="00D80B7F">
            <w:pPr>
              <w:spacing w:line="240" w:lineRule="auto"/>
              <w:ind w:firstLine="0"/>
              <w:jc w:val="both"/>
              <w:rPr>
                <w:rFonts w:cs="Times New Roman"/>
                <w:b/>
                <w:bCs/>
                <w:szCs w:val="24"/>
              </w:rPr>
            </w:pPr>
          </w:p>
        </w:tc>
        <w:tc>
          <w:tcPr>
            <w:tcW w:w="1134" w:type="dxa"/>
          </w:tcPr>
          <w:p w14:paraId="33CB9CFD" w14:textId="77777777" w:rsidR="007B4785" w:rsidRDefault="007B4785" w:rsidP="00D80B7F">
            <w:pPr>
              <w:spacing w:line="240" w:lineRule="auto"/>
              <w:ind w:firstLine="0"/>
              <w:jc w:val="both"/>
              <w:rPr>
                <w:rFonts w:cs="Times New Roman"/>
                <w:b/>
                <w:bCs/>
                <w:szCs w:val="24"/>
              </w:rPr>
            </w:pPr>
          </w:p>
        </w:tc>
      </w:tr>
      <w:tr w:rsidR="007B4785" w14:paraId="5E808177" w14:textId="77777777" w:rsidTr="007E0459">
        <w:tc>
          <w:tcPr>
            <w:tcW w:w="488" w:type="dxa"/>
          </w:tcPr>
          <w:p w14:paraId="57DD869C" w14:textId="0B2006EF" w:rsidR="007B4785" w:rsidRDefault="007B4785" w:rsidP="00D80B7F">
            <w:pPr>
              <w:spacing w:line="240" w:lineRule="auto"/>
              <w:ind w:firstLine="0"/>
              <w:jc w:val="both"/>
              <w:rPr>
                <w:rFonts w:cs="Times New Roman"/>
                <w:b/>
                <w:bCs/>
                <w:sz w:val="20"/>
                <w:szCs w:val="20"/>
              </w:rPr>
            </w:pPr>
            <w:r>
              <w:rPr>
                <w:rFonts w:cs="Times New Roman"/>
                <w:b/>
                <w:bCs/>
                <w:sz w:val="20"/>
                <w:szCs w:val="20"/>
              </w:rPr>
              <w:t>56.</w:t>
            </w:r>
          </w:p>
        </w:tc>
        <w:tc>
          <w:tcPr>
            <w:tcW w:w="3335" w:type="dxa"/>
          </w:tcPr>
          <w:p w14:paraId="68820090" w14:textId="3B62614F" w:rsidR="007B4785" w:rsidRPr="007B4785" w:rsidRDefault="003B6812" w:rsidP="00D80B7F">
            <w:pPr>
              <w:spacing w:line="240" w:lineRule="auto"/>
              <w:ind w:firstLine="0"/>
              <w:jc w:val="both"/>
              <w:rPr>
                <w:rFonts w:cs="Times New Roman"/>
                <w:bCs/>
                <w:sz w:val="20"/>
                <w:szCs w:val="20"/>
              </w:rPr>
            </w:pPr>
            <w:r w:rsidRPr="003B6812">
              <w:rPr>
                <w:rFonts w:cs="Times New Roman"/>
                <w:bCs/>
                <w:sz w:val="20"/>
                <w:szCs w:val="20"/>
              </w:rPr>
              <w:t>Suelo preguntar los temas que no entiendo al profesor.</w:t>
            </w:r>
          </w:p>
        </w:tc>
        <w:tc>
          <w:tcPr>
            <w:tcW w:w="1275" w:type="dxa"/>
          </w:tcPr>
          <w:p w14:paraId="5E5C71BF" w14:textId="77777777" w:rsidR="007B4785" w:rsidRDefault="007B4785" w:rsidP="00D80B7F">
            <w:pPr>
              <w:spacing w:line="240" w:lineRule="auto"/>
              <w:ind w:firstLine="0"/>
              <w:jc w:val="both"/>
              <w:rPr>
                <w:rFonts w:cs="Times New Roman"/>
                <w:b/>
                <w:bCs/>
                <w:szCs w:val="24"/>
              </w:rPr>
            </w:pPr>
          </w:p>
        </w:tc>
        <w:tc>
          <w:tcPr>
            <w:tcW w:w="1134" w:type="dxa"/>
          </w:tcPr>
          <w:p w14:paraId="1B8499A2" w14:textId="77777777" w:rsidR="007B4785" w:rsidRDefault="007B4785" w:rsidP="00D80B7F">
            <w:pPr>
              <w:spacing w:line="240" w:lineRule="auto"/>
              <w:ind w:firstLine="0"/>
              <w:jc w:val="both"/>
              <w:rPr>
                <w:rFonts w:cs="Times New Roman"/>
                <w:b/>
                <w:bCs/>
                <w:szCs w:val="24"/>
              </w:rPr>
            </w:pPr>
          </w:p>
        </w:tc>
        <w:tc>
          <w:tcPr>
            <w:tcW w:w="851" w:type="dxa"/>
          </w:tcPr>
          <w:p w14:paraId="4906AF3F" w14:textId="77777777" w:rsidR="007B4785" w:rsidRDefault="007B4785" w:rsidP="00D80B7F">
            <w:pPr>
              <w:spacing w:line="240" w:lineRule="auto"/>
              <w:ind w:firstLine="0"/>
              <w:jc w:val="both"/>
              <w:rPr>
                <w:rFonts w:cs="Times New Roman"/>
                <w:b/>
                <w:bCs/>
                <w:szCs w:val="24"/>
              </w:rPr>
            </w:pPr>
          </w:p>
        </w:tc>
        <w:tc>
          <w:tcPr>
            <w:tcW w:w="850" w:type="dxa"/>
          </w:tcPr>
          <w:p w14:paraId="207DE419" w14:textId="77777777" w:rsidR="007B4785" w:rsidRDefault="007B4785" w:rsidP="00D80B7F">
            <w:pPr>
              <w:spacing w:line="240" w:lineRule="auto"/>
              <w:ind w:firstLine="0"/>
              <w:jc w:val="both"/>
              <w:rPr>
                <w:rFonts w:cs="Times New Roman"/>
                <w:b/>
                <w:bCs/>
                <w:szCs w:val="24"/>
              </w:rPr>
            </w:pPr>
          </w:p>
        </w:tc>
        <w:tc>
          <w:tcPr>
            <w:tcW w:w="851" w:type="dxa"/>
          </w:tcPr>
          <w:p w14:paraId="18A44F41" w14:textId="77777777" w:rsidR="007B4785" w:rsidRDefault="007B4785" w:rsidP="00D80B7F">
            <w:pPr>
              <w:spacing w:line="240" w:lineRule="auto"/>
              <w:ind w:firstLine="0"/>
              <w:jc w:val="both"/>
              <w:rPr>
                <w:rFonts w:cs="Times New Roman"/>
                <w:b/>
                <w:bCs/>
                <w:szCs w:val="24"/>
              </w:rPr>
            </w:pPr>
          </w:p>
        </w:tc>
        <w:tc>
          <w:tcPr>
            <w:tcW w:w="1134" w:type="dxa"/>
          </w:tcPr>
          <w:p w14:paraId="72811E9E" w14:textId="77777777" w:rsidR="007B4785" w:rsidRDefault="007B4785" w:rsidP="00D80B7F">
            <w:pPr>
              <w:spacing w:line="240" w:lineRule="auto"/>
              <w:ind w:firstLine="0"/>
              <w:jc w:val="both"/>
              <w:rPr>
                <w:rFonts w:cs="Times New Roman"/>
                <w:b/>
                <w:bCs/>
                <w:szCs w:val="24"/>
              </w:rPr>
            </w:pPr>
          </w:p>
        </w:tc>
      </w:tr>
      <w:tr w:rsidR="007B4785" w14:paraId="220F8D38" w14:textId="77777777" w:rsidTr="007E0459">
        <w:tc>
          <w:tcPr>
            <w:tcW w:w="488" w:type="dxa"/>
          </w:tcPr>
          <w:p w14:paraId="49E6336A" w14:textId="0FAE15FA" w:rsidR="007B4785" w:rsidRDefault="007B4785" w:rsidP="00D80B7F">
            <w:pPr>
              <w:spacing w:line="240" w:lineRule="auto"/>
              <w:ind w:firstLine="0"/>
              <w:jc w:val="both"/>
              <w:rPr>
                <w:rFonts w:cs="Times New Roman"/>
                <w:b/>
                <w:bCs/>
                <w:sz w:val="20"/>
                <w:szCs w:val="20"/>
              </w:rPr>
            </w:pPr>
            <w:r>
              <w:rPr>
                <w:rFonts w:cs="Times New Roman"/>
                <w:b/>
                <w:bCs/>
                <w:sz w:val="20"/>
                <w:szCs w:val="20"/>
              </w:rPr>
              <w:t>57.</w:t>
            </w:r>
          </w:p>
        </w:tc>
        <w:tc>
          <w:tcPr>
            <w:tcW w:w="3335" w:type="dxa"/>
          </w:tcPr>
          <w:p w14:paraId="1F4F4E70" w14:textId="707EE918" w:rsidR="007B4785" w:rsidRPr="007B4785" w:rsidRDefault="003B6812" w:rsidP="00D80B7F">
            <w:pPr>
              <w:spacing w:line="240" w:lineRule="auto"/>
              <w:ind w:firstLine="0"/>
              <w:jc w:val="both"/>
              <w:rPr>
                <w:rFonts w:cs="Times New Roman"/>
                <w:bCs/>
                <w:sz w:val="20"/>
                <w:szCs w:val="20"/>
              </w:rPr>
            </w:pPr>
            <w:r w:rsidRPr="003B6812">
              <w:rPr>
                <w:rFonts w:cs="Times New Roman"/>
                <w:bCs/>
                <w:sz w:val="20"/>
                <w:szCs w:val="20"/>
              </w:rPr>
              <w:t>Suelo tomar notas de lo que dice el profesor en clase.</w:t>
            </w:r>
          </w:p>
        </w:tc>
        <w:tc>
          <w:tcPr>
            <w:tcW w:w="1275" w:type="dxa"/>
          </w:tcPr>
          <w:p w14:paraId="4080EBDD" w14:textId="77777777" w:rsidR="007B4785" w:rsidRDefault="007B4785" w:rsidP="00D80B7F">
            <w:pPr>
              <w:spacing w:line="240" w:lineRule="auto"/>
              <w:ind w:firstLine="0"/>
              <w:jc w:val="both"/>
              <w:rPr>
                <w:rFonts w:cs="Times New Roman"/>
                <w:b/>
                <w:bCs/>
                <w:szCs w:val="24"/>
              </w:rPr>
            </w:pPr>
          </w:p>
        </w:tc>
        <w:tc>
          <w:tcPr>
            <w:tcW w:w="1134" w:type="dxa"/>
          </w:tcPr>
          <w:p w14:paraId="2CE55A93" w14:textId="77777777" w:rsidR="007B4785" w:rsidRDefault="007B4785" w:rsidP="00D80B7F">
            <w:pPr>
              <w:spacing w:line="240" w:lineRule="auto"/>
              <w:ind w:firstLine="0"/>
              <w:jc w:val="both"/>
              <w:rPr>
                <w:rFonts w:cs="Times New Roman"/>
                <w:b/>
                <w:bCs/>
                <w:szCs w:val="24"/>
              </w:rPr>
            </w:pPr>
          </w:p>
        </w:tc>
        <w:tc>
          <w:tcPr>
            <w:tcW w:w="851" w:type="dxa"/>
          </w:tcPr>
          <w:p w14:paraId="75D07258" w14:textId="77777777" w:rsidR="007B4785" w:rsidRDefault="007B4785" w:rsidP="00D80B7F">
            <w:pPr>
              <w:spacing w:line="240" w:lineRule="auto"/>
              <w:ind w:firstLine="0"/>
              <w:jc w:val="both"/>
              <w:rPr>
                <w:rFonts w:cs="Times New Roman"/>
                <w:b/>
                <w:bCs/>
                <w:szCs w:val="24"/>
              </w:rPr>
            </w:pPr>
          </w:p>
        </w:tc>
        <w:tc>
          <w:tcPr>
            <w:tcW w:w="850" w:type="dxa"/>
          </w:tcPr>
          <w:p w14:paraId="58BF9BF8" w14:textId="77777777" w:rsidR="007B4785" w:rsidRDefault="007B4785" w:rsidP="00D80B7F">
            <w:pPr>
              <w:spacing w:line="240" w:lineRule="auto"/>
              <w:ind w:firstLine="0"/>
              <w:jc w:val="both"/>
              <w:rPr>
                <w:rFonts w:cs="Times New Roman"/>
                <w:b/>
                <w:bCs/>
                <w:szCs w:val="24"/>
              </w:rPr>
            </w:pPr>
          </w:p>
        </w:tc>
        <w:tc>
          <w:tcPr>
            <w:tcW w:w="851" w:type="dxa"/>
          </w:tcPr>
          <w:p w14:paraId="49CF58A1" w14:textId="77777777" w:rsidR="007B4785" w:rsidRDefault="007B4785" w:rsidP="00D80B7F">
            <w:pPr>
              <w:spacing w:line="240" w:lineRule="auto"/>
              <w:ind w:firstLine="0"/>
              <w:jc w:val="both"/>
              <w:rPr>
                <w:rFonts w:cs="Times New Roman"/>
                <w:b/>
                <w:bCs/>
                <w:szCs w:val="24"/>
              </w:rPr>
            </w:pPr>
          </w:p>
        </w:tc>
        <w:tc>
          <w:tcPr>
            <w:tcW w:w="1134" w:type="dxa"/>
          </w:tcPr>
          <w:p w14:paraId="3287E2AB" w14:textId="77777777" w:rsidR="007B4785" w:rsidRDefault="007B4785" w:rsidP="00D80B7F">
            <w:pPr>
              <w:spacing w:line="240" w:lineRule="auto"/>
              <w:ind w:firstLine="0"/>
              <w:jc w:val="both"/>
              <w:rPr>
                <w:rFonts w:cs="Times New Roman"/>
                <w:b/>
                <w:bCs/>
                <w:szCs w:val="24"/>
              </w:rPr>
            </w:pPr>
          </w:p>
        </w:tc>
      </w:tr>
      <w:tr w:rsidR="007B4785" w14:paraId="443B60A7" w14:textId="77777777" w:rsidTr="007E0459">
        <w:tc>
          <w:tcPr>
            <w:tcW w:w="488" w:type="dxa"/>
          </w:tcPr>
          <w:p w14:paraId="469DA517" w14:textId="77777777" w:rsidR="003B6812" w:rsidRDefault="003B6812" w:rsidP="00D80B7F">
            <w:pPr>
              <w:spacing w:line="240" w:lineRule="auto"/>
              <w:ind w:firstLine="0"/>
              <w:jc w:val="both"/>
              <w:rPr>
                <w:rFonts w:cs="Times New Roman"/>
                <w:b/>
                <w:bCs/>
                <w:sz w:val="20"/>
                <w:szCs w:val="20"/>
              </w:rPr>
            </w:pPr>
          </w:p>
          <w:p w14:paraId="55591412" w14:textId="35E8FF79" w:rsidR="007B4785" w:rsidRDefault="007B4785" w:rsidP="00D80B7F">
            <w:pPr>
              <w:spacing w:line="240" w:lineRule="auto"/>
              <w:ind w:firstLine="0"/>
              <w:jc w:val="both"/>
              <w:rPr>
                <w:rFonts w:cs="Times New Roman"/>
                <w:b/>
                <w:bCs/>
                <w:sz w:val="20"/>
                <w:szCs w:val="20"/>
              </w:rPr>
            </w:pPr>
            <w:r>
              <w:rPr>
                <w:rFonts w:cs="Times New Roman"/>
                <w:b/>
                <w:bCs/>
                <w:sz w:val="20"/>
                <w:szCs w:val="20"/>
              </w:rPr>
              <w:t>58.</w:t>
            </w:r>
          </w:p>
        </w:tc>
        <w:tc>
          <w:tcPr>
            <w:tcW w:w="3335" w:type="dxa"/>
          </w:tcPr>
          <w:p w14:paraId="5563CD88" w14:textId="0D514329" w:rsidR="007B4785" w:rsidRPr="007B4785" w:rsidRDefault="003B6812" w:rsidP="00D80B7F">
            <w:pPr>
              <w:spacing w:line="240" w:lineRule="auto"/>
              <w:ind w:firstLine="0"/>
              <w:jc w:val="both"/>
              <w:rPr>
                <w:rFonts w:cs="Times New Roman"/>
                <w:bCs/>
                <w:sz w:val="20"/>
                <w:szCs w:val="20"/>
              </w:rPr>
            </w:pPr>
            <w:r w:rsidRPr="003B6812">
              <w:rPr>
                <w:rFonts w:cs="Times New Roman"/>
                <w:bCs/>
                <w:sz w:val="20"/>
                <w:szCs w:val="20"/>
              </w:rPr>
              <w:t>Me interesan temas culturales aunque aparentemente estén alejados de lo que tengo que estudiar.</w:t>
            </w:r>
          </w:p>
        </w:tc>
        <w:tc>
          <w:tcPr>
            <w:tcW w:w="1275" w:type="dxa"/>
          </w:tcPr>
          <w:p w14:paraId="70D0AFD2" w14:textId="77777777" w:rsidR="007B4785" w:rsidRDefault="007B4785" w:rsidP="00D80B7F">
            <w:pPr>
              <w:spacing w:line="240" w:lineRule="auto"/>
              <w:ind w:firstLine="0"/>
              <w:jc w:val="both"/>
              <w:rPr>
                <w:rFonts w:cs="Times New Roman"/>
                <w:b/>
                <w:bCs/>
                <w:szCs w:val="24"/>
              </w:rPr>
            </w:pPr>
          </w:p>
        </w:tc>
        <w:tc>
          <w:tcPr>
            <w:tcW w:w="1134" w:type="dxa"/>
          </w:tcPr>
          <w:p w14:paraId="10F60E31" w14:textId="77777777" w:rsidR="007B4785" w:rsidRDefault="007B4785" w:rsidP="00D80B7F">
            <w:pPr>
              <w:spacing w:line="240" w:lineRule="auto"/>
              <w:ind w:firstLine="0"/>
              <w:jc w:val="both"/>
              <w:rPr>
                <w:rFonts w:cs="Times New Roman"/>
                <w:b/>
                <w:bCs/>
                <w:szCs w:val="24"/>
              </w:rPr>
            </w:pPr>
          </w:p>
        </w:tc>
        <w:tc>
          <w:tcPr>
            <w:tcW w:w="851" w:type="dxa"/>
          </w:tcPr>
          <w:p w14:paraId="4A8B2DDD" w14:textId="77777777" w:rsidR="007B4785" w:rsidRDefault="007B4785" w:rsidP="00D80B7F">
            <w:pPr>
              <w:spacing w:line="240" w:lineRule="auto"/>
              <w:ind w:firstLine="0"/>
              <w:jc w:val="both"/>
              <w:rPr>
                <w:rFonts w:cs="Times New Roman"/>
                <w:b/>
                <w:bCs/>
                <w:szCs w:val="24"/>
              </w:rPr>
            </w:pPr>
          </w:p>
        </w:tc>
        <w:tc>
          <w:tcPr>
            <w:tcW w:w="850" w:type="dxa"/>
          </w:tcPr>
          <w:p w14:paraId="586B5CBD" w14:textId="77777777" w:rsidR="007B4785" w:rsidRDefault="007B4785" w:rsidP="00D80B7F">
            <w:pPr>
              <w:spacing w:line="240" w:lineRule="auto"/>
              <w:ind w:firstLine="0"/>
              <w:jc w:val="both"/>
              <w:rPr>
                <w:rFonts w:cs="Times New Roman"/>
                <w:b/>
                <w:bCs/>
                <w:szCs w:val="24"/>
              </w:rPr>
            </w:pPr>
          </w:p>
        </w:tc>
        <w:tc>
          <w:tcPr>
            <w:tcW w:w="851" w:type="dxa"/>
          </w:tcPr>
          <w:p w14:paraId="29D19641" w14:textId="77777777" w:rsidR="007B4785" w:rsidRDefault="007B4785" w:rsidP="00D80B7F">
            <w:pPr>
              <w:spacing w:line="240" w:lineRule="auto"/>
              <w:ind w:firstLine="0"/>
              <w:jc w:val="both"/>
              <w:rPr>
                <w:rFonts w:cs="Times New Roman"/>
                <w:b/>
                <w:bCs/>
                <w:szCs w:val="24"/>
              </w:rPr>
            </w:pPr>
          </w:p>
        </w:tc>
        <w:tc>
          <w:tcPr>
            <w:tcW w:w="1134" w:type="dxa"/>
          </w:tcPr>
          <w:p w14:paraId="687DFC0D" w14:textId="77777777" w:rsidR="007B4785" w:rsidRDefault="007B4785" w:rsidP="00D80B7F">
            <w:pPr>
              <w:spacing w:line="240" w:lineRule="auto"/>
              <w:ind w:firstLine="0"/>
              <w:jc w:val="both"/>
              <w:rPr>
                <w:rFonts w:cs="Times New Roman"/>
                <w:b/>
                <w:bCs/>
                <w:szCs w:val="24"/>
              </w:rPr>
            </w:pPr>
          </w:p>
        </w:tc>
      </w:tr>
      <w:tr w:rsidR="007B4785" w14:paraId="6984CC0A" w14:textId="77777777" w:rsidTr="007E0459">
        <w:tc>
          <w:tcPr>
            <w:tcW w:w="488" w:type="dxa"/>
          </w:tcPr>
          <w:p w14:paraId="443FEF2F" w14:textId="5333840D" w:rsidR="007B4785" w:rsidRDefault="007B4785" w:rsidP="00D80B7F">
            <w:pPr>
              <w:spacing w:line="240" w:lineRule="auto"/>
              <w:ind w:firstLine="0"/>
              <w:jc w:val="both"/>
              <w:rPr>
                <w:rFonts w:cs="Times New Roman"/>
                <w:b/>
                <w:bCs/>
                <w:sz w:val="20"/>
                <w:szCs w:val="20"/>
              </w:rPr>
            </w:pPr>
            <w:r>
              <w:rPr>
                <w:rFonts w:cs="Times New Roman"/>
                <w:b/>
                <w:bCs/>
                <w:sz w:val="20"/>
                <w:szCs w:val="20"/>
              </w:rPr>
              <w:t>59.</w:t>
            </w:r>
          </w:p>
        </w:tc>
        <w:tc>
          <w:tcPr>
            <w:tcW w:w="3335" w:type="dxa"/>
          </w:tcPr>
          <w:p w14:paraId="63C7A554" w14:textId="3E668D03" w:rsidR="007B4785" w:rsidRPr="007B4785" w:rsidRDefault="003B6812" w:rsidP="00D80B7F">
            <w:pPr>
              <w:spacing w:line="240" w:lineRule="auto"/>
              <w:ind w:firstLine="0"/>
              <w:jc w:val="both"/>
              <w:rPr>
                <w:rFonts w:cs="Times New Roman"/>
                <w:bCs/>
                <w:sz w:val="20"/>
                <w:szCs w:val="20"/>
              </w:rPr>
            </w:pPr>
            <w:r w:rsidRPr="003B6812">
              <w:rPr>
                <w:rFonts w:cs="Times New Roman"/>
                <w:bCs/>
                <w:sz w:val="20"/>
                <w:szCs w:val="20"/>
              </w:rPr>
              <w:t>Tengo capacidad de seguir las explicaciones del profesor en la clase.</w:t>
            </w:r>
          </w:p>
        </w:tc>
        <w:tc>
          <w:tcPr>
            <w:tcW w:w="1275" w:type="dxa"/>
          </w:tcPr>
          <w:p w14:paraId="7D1E7DC0" w14:textId="77777777" w:rsidR="007B4785" w:rsidRDefault="007B4785" w:rsidP="00D80B7F">
            <w:pPr>
              <w:spacing w:line="240" w:lineRule="auto"/>
              <w:ind w:firstLine="0"/>
              <w:jc w:val="both"/>
              <w:rPr>
                <w:rFonts w:cs="Times New Roman"/>
                <w:b/>
                <w:bCs/>
                <w:szCs w:val="24"/>
              </w:rPr>
            </w:pPr>
          </w:p>
        </w:tc>
        <w:tc>
          <w:tcPr>
            <w:tcW w:w="1134" w:type="dxa"/>
          </w:tcPr>
          <w:p w14:paraId="15CB20B8" w14:textId="77777777" w:rsidR="007B4785" w:rsidRDefault="007B4785" w:rsidP="00D80B7F">
            <w:pPr>
              <w:spacing w:line="240" w:lineRule="auto"/>
              <w:ind w:firstLine="0"/>
              <w:jc w:val="both"/>
              <w:rPr>
                <w:rFonts w:cs="Times New Roman"/>
                <w:b/>
                <w:bCs/>
                <w:szCs w:val="24"/>
              </w:rPr>
            </w:pPr>
          </w:p>
        </w:tc>
        <w:tc>
          <w:tcPr>
            <w:tcW w:w="851" w:type="dxa"/>
          </w:tcPr>
          <w:p w14:paraId="2CB2F0F6" w14:textId="77777777" w:rsidR="007B4785" w:rsidRDefault="007B4785" w:rsidP="00D80B7F">
            <w:pPr>
              <w:spacing w:line="240" w:lineRule="auto"/>
              <w:ind w:firstLine="0"/>
              <w:jc w:val="both"/>
              <w:rPr>
                <w:rFonts w:cs="Times New Roman"/>
                <w:b/>
                <w:bCs/>
                <w:szCs w:val="24"/>
              </w:rPr>
            </w:pPr>
          </w:p>
        </w:tc>
        <w:tc>
          <w:tcPr>
            <w:tcW w:w="850" w:type="dxa"/>
          </w:tcPr>
          <w:p w14:paraId="67D2D718" w14:textId="77777777" w:rsidR="007B4785" w:rsidRDefault="007B4785" w:rsidP="00D80B7F">
            <w:pPr>
              <w:spacing w:line="240" w:lineRule="auto"/>
              <w:ind w:firstLine="0"/>
              <w:jc w:val="both"/>
              <w:rPr>
                <w:rFonts w:cs="Times New Roman"/>
                <w:b/>
                <w:bCs/>
                <w:szCs w:val="24"/>
              </w:rPr>
            </w:pPr>
          </w:p>
        </w:tc>
        <w:tc>
          <w:tcPr>
            <w:tcW w:w="851" w:type="dxa"/>
          </w:tcPr>
          <w:p w14:paraId="1E92A9BC" w14:textId="77777777" w:rsidR="007B4785" w:rsidRDefault="007B4785" w:rsidP="00D80B7F">
            <w:pPr>
              <w:spacing w:line="240" w:lineRule="auto"/>
              <w:ind w:firstLine="0"/>
              <w:jc w:val="both"/>
              <w:rPr>
                <w:rFonts w:cs="Times New Roman"/>
                <w:b/>
                <w:bCs/>
                <w:szCs w:val="24"/>
              </w:rPr>
            </w:pPr>
          </w:p>
        </w:tc>
        <w:tc>
          <w:tcPr>
            <w:tcW w:w="1134" w:type="dxa"/>
          </w:tcPr>
          <w:p w14:paraId="7B8647FE" w14:textId="77777777" w:rsidR="007B4785" w:rsidRDefault="007B4785" w:rsidP="00D80B7F">
            <w:pPr>
              <w:spacing w:line="240" w:lineRule="auto"/>
              <w:ind w:firstLine="0"/>
              <w:jc w:val="both"/>
              <w:rPr>
                <w:rFonts w:cs="Times New Roman"/>
                <w:b/>
                <w:bCs/>
                <w:szCs w:val="24"/>
              </w:rPr>
            </w:pPr>
          </w:p>
        </w:tc>
      </w:tr>
      <w:tr w:rsidR="007B4785" w14:paraId="4DF2B9AA" w14:textId="77777777" w:rsidTr="007E0459">
        <w:tc>
          <w:tcPr>
            <w:tcW w:w="488" w:type="dxa"/>
          </w:tcPr>
          <w:p w14:paraId="77F09FAF" w14:textId="00E2A001" w:rsidR="007B4785" w:rsidRDefault="007B4785" w:rsidP="00D80B7F">
            <w:pPr>
              <w:spacing w:line="240" w:lineRule="auto"/>
              <w:ind w:firstLine="0"/>
              <w:jc w:val="both"/>
              <w:rPr>
                <w:rFonts w:cs="Times New Roman"/>
                <w:b/>
                <w:bCs/>
                <w:sz w:val="20"/>
                <w:szCs w:val="20"/>
              </w:rPr>
            </w:pPr>
            <w:r>
              <w:rPr>
                <w:rFonts w:cs="Times New Roman"/>
                <w:b/>
                <w:bCs/>
                <w:sz w:val="20"/>
                <w:szCs w:val="20"/>
              </w:rPr>
              <w:t>60.</w:t>
            </w:r>
          </w:p>
        </w:tc>
        <w:tc>
          <w:tcPr>
            <w:tcW w:w="3335" w:type="dxa"/>
          </w:tcPr>
          <w:p w14:paraId="652AE240" w14:textId="4F28DDFC" w:rsidR="007B4785" w:rsidRPr="007B4785" w:rsidRDefault="003B6812" w:rsidP="00D80B7F">
            <w:pPr>
              <w:spacing w:line="240" w:lineRule="auto"/>
              <w:ind w:firstLine="0"/>
              <w:jc w:val="both"/>
              <w:rPr>
                <w:rFonts w:cs="Times New Roman"/>
                <w:bCs/>
                <w:sz w:val="20"/>
                <w:szCs w:val="20"/>
              </w:rPr>
            </w:pPr>
            <w:r w:rsidRPr="003B6812">
              <w:rPr>
                <w:rFonts w:cs="Times New Roman"/>
                <w:bCs/>
                <w:sz w:val="20"/>
                <w:szCs w:val="20"/>
              </w:rPr>
              <w:t>Me gusta trabajar personalmente para profundizar en la comprensión de los contenidos de las materias</w:t>
            </w:r>
            <w:r>
              <w:rPr>
                <w:rFonts w:cs="Times New Roman"/>
                <w:bCs/>
                <w:sz w:val="20"/>
                <w:szCs w:val="20"/>
              </w:rPr>
              <w:t>.</w:t>
            </w:r>
          </w:p>
        </w:tc>
        <w:tc>
          <w:tcPr>
            <w:tcW w:w="1275" w:type="dxa"/>
          </w:tcPr>
          <w:p w14:paraId="39369DD2" w14:textId="77777777" w:rsidR="007B4785" w:rsidRDefault="007B4785" w:rsidP="00D80B7F">
            <w:pPr>
              <w:spacing w:line="240" w:lineRule="auto"/>
              <w:ind w:firstLine="0"/>
              <w:jc w:val="both"/>
              <w:rPr>
                <w:rFonts w:cs="Times New Roman"/>
                <w:b/>
                <w:bCs/>
                <w:szCs w:val="24"/>
              </w:rPr>
            </w:pPr>
          </w:p>
        </w:tc>
        <w:tc>
          <w:tcPr>
            <w:tcW w:w="1134" w:type="dxa"/>
          </w:tcPr>
          <w:p w14:paraId="7F5162B1" w14:textId="77777777" w:rsidR="007B4785" w:rsidRDefault="007B4785" w:rsidP="00D80B7F">
            <w:pPr>
              <w:spacing w:line="240" w:lineRule="auto"/>
              <w:ind w:firstLine="0"/>
              <w:jc w:val="both"/>
              <w:rPr>
                <w:rFonts w:cs="Times New Roman"/>
                <w:b/>
                <w:bCs/>
                <w:szCs w:val="24"/>
              </w:rPr>
            </w:pPr>
          </w:p>
        </w:tc>
        <w:tc>
          <w:tcPr>
            <w:tcW w:w="851" w:type="dxa"/>
          </w:tcPr>
          <w:p w14:paraId="70442598" w14:textId="77777777" w:rsidR="007B4785" w:rsidRDefault="007B4785" w:rsidP="00D80B7F">
            <w:pPr>
              <w:spacing w:line="240" w:lineRule="auto"/>
              <w:ind w:firstLine="0"/>
              <w:jc w:val="both"/>
              <w:rPr>
                <w:rFonts w:cs="Times New Roman"/>
                <w:b/>
                <w:bCs/>
                <w:szCs w:val="24"/>
              </w:rPr>
            </w:pPr>
          </w:p>
        </w:tc>
        <w:tc>
          <w:tcPr>
            <w:tcW w:w="850" w:type="dxa"/>
          </w:tcPr>
          <w:p w14:paraId="01633DD2" w14:textId="77777777" w:rsidR="007B4785" w:rsidRDefault="007B4785" w:rsidP="00D80B7F">
            <w:pPr>
              <w:spacing w:line="240" w:lineRule="auto"/>
              <w:ind w:firstLine="0"/>
              <w:jc w:val="both"/>
              <w:rPr>
                <w:rFonts w:cs="Times New Roman"/>
                <w:b/>
                <w:bCs/>
                <w:szCs w:val="24"/>
              </w:rPr>
            </w:pPr>
          </w:p>
        </w:tc>
        <w:tc>
          <w:tcPr>
            <w:tcW w:w="851" w:type="dxa"/>
          </w:tcPr>
          <w:p w14:paraId="57474FAB" w14:textId="77777777" w:rsidR="007B4785" w:rsidRDefault="007B4785" w:rsidP="00D80B7F">
            <w:pPr>
              <w:spacing w:line="240" w:lineRule="auto"/>
              <w:ind w:firstLine="0"/>
              <w:jc w:val="both"/>
              <w:rPr>
                <w:rFonts w:cs="Times New Roman"/>
                <w:b/>
                <w:bCs/>
                <w:szCs w:val="24"/>
              </w:rPr>
            </w:pPr>
          </w:p>
        </w:tc>
        <w:tc>
          <w:tcPr>
            <w:tcW w:w="1134" w:type="dxa"/>
          </w:tcPr>
          <w:p w14:paraId="65C83DAB" w14:textId="77777777" w:rsidR="007B4785" w:rsidRDefault="007B4785" w:rsidP="00D80B7F">
            <w:pPr>
              <w:spacing w:line="240" w:lineRule="auto"/>
              <w:ind w:firstLine="0"/>
              <w:jc w:val="both"/>
              <w:rPr>
                <w:rFonts w:cs="Times New Roman"/>
                <w:b/>
                <w:bCs/>
                <w:szCs w:val="24"/>
              </w:rPr>
            </w:pPr>
          </w:p>
        </w:tc>
      </w:tr>
      <w:tr w:rsidR="007B4785" w14:paraId="77B15FF9" w14:textId="77777777" w:rsidTr="007E0459">
        <w:tc>
          <w:tcPr>
            <w:tcW w:w="488" w:type="dxa"/>
          </w:tcPr>
          <w:p w14:paraId="5442DF6D" w14:textId="4A19788E" w:rsidR="007B4785" w:rsidRDefault="007B4785" w:rsidP="00D80B7F">
            <w:pPr>
              <w:spacing w:line="240" w:lineRule="auto"/>
              <w:ind w:firstLine="0"/>
              <w:jc w:val="both"/>
              <w:rPr>
                <w:rFonts w:cs="Times New Roman"/>
                <w:b/>
                <w:bCs/>
                <w:sz w:val="20"/>
                <w:szCs w:val="20"/>
              </w:rPr>
            </w:pPr>
            <w:r>
              <w:rPr>
                <w:rFonts w:cs="Times New Roman"/>
                <w:b/>
                <w:bCs/>
                <w:sz w:val="20"/>
                <w:szCs w:val="20"/>
              </w:rPr>
              <w:t>61.</w:t>
            </w:r>
          </w:p>
        </w:tc>
        <w:tc>
          <w:tcPr>
            <w:tcW w:w="3335" w:type="dxa"/>
          </w:tcPr>
          <w:p w14:paraId="24822E2B" w14:textId="7D51D91B" w:rsidR="007B4785" w:rsidRPr="007B4785" w:rsidRDefault="003B6812" w:rsidP="00D80B7F">
            <w:pPr>
              <w:spacing w:line="240" w:lineRule="auto"/>
              <w:ind w:firstLine="0"/>
              <w:jc w:val="both"/>
              <w:rPr>
                <w:rFonts w:cs="Times New Roman"/>
                <w:bCs/>
                <w:sz w:val="20"/>
                <w:szCs w:val="20"/>
              </w:rPr>
            </w:pPr>
            <w:r w:rsidRPr="003B6812">
              <w:rPr>
                <w:rFonts w:cs="Times New Roman"/>
                <w:bCs/>
                <w:sz w:val="20"/>
                <w:szCs w:val="20"/>
              </w:rPr>
              <w:t>Tengo presente la bibliografía de libros, revistas y web que consulto</w:t>
            </w:r>
            <w:r>
              <w:rPr>
                <w:rFonts w:cs="Times New Roman"/>
                <w:bCs/>
                <w:sz w:val="20"/>
                <w:szCs w:val="20"/>
              </w:rPr>
              <w:t>.</w:t>
            </w:r>
          </w:p>
        </w:tc>
        <w:tc>
          <w:tcPr>
            <w:tcW w:w="1275" w:type="dxa"/>
          </w:tcPr>
          <w:p w14:paraId="3131EBBB" w14:textId="77777777" w:rsidR="007B4785" w:rsidRDefault="007B4785" w:rsidP="00D80B7F">
            <w:pPr>
              <w:spacing w:line="240" w:lineRule="auto"/>
              <w:ind w:firstLine="0"/>
              <w:jc w:val="both"/>
              <w:rPr>
                <w:rFonts w:cs="Times New Roman"/>
                <w:b/>
                <w:bCs/>
                <w:szCs w:val="24"/>
              </w:rPr>
            </w:pPr>
          </w:p>
        </w:tc>
        <w:tc>
          <w:tcPr>
            <w:tcW w:w="1134" w:type="dxa"/>
          </w:tcPr>
          <w:p w14:paraId="632D430B" w14:textId="77777777" w:rsidR="007B4785" w:rsidRDefault="007B4785" w:rsidP="00D80B7F">
            <w:pPr>
              <w:spacing w:line="240" w:lineRule="auto"/>
              <w:ind w:firstLine="0"/>
              <w:jc w:val="both"/>
              <w:rPr>
                <w:rFonts w:cs="Times New Roman"/>
                <w:b/>
                <w:bCs/>
                <w:szCs w:val="24"/>
              </w:rPr>
            </w:pPr>
          </w:p>
        </w:tc>
        <w:tc>
          <w:tcPr>
            <w:tcW w:w="851" w:type="dxa"/>
          </w:tcPr>
          <w:p w14:paraId="5A71DC3B" w14:textId="77777777" w:rsidR="007B4785" w:rsidRDefault="007B4785" w:rsidP="00D80B7F">
            <w:pPr>
              <w:spacing w:line="240" w:lineRule="auto"/>
              <w:ind w:firstLine="0"/>
              <w:jc w:val="both"/>
              <w:rPr>
                <w:rFonts w:cs="Times New Roman"/>
                <w:b/>
                <w:bCs/>
                <w:szCs w:val="24"/>
              </w:rPr>
            </w:pPr>
          </w:p>
        </w:tc>
        <w:tc>
          <w:tcPr>
            <w:tcW w:w="850" w:type="dxa"/>
          </w:tcPr>
          <w:p w14:paraId="5D1A981A" w14:textId="77777777" w:rsidR="007B4785" w:rsidRDefault="007B4785" w:rsidP="00D80B7F">
            <w:pPr>
              <w:spacing w:line="240" w:lineRule="auto"/>
              <w:ind w:firstLine="0"/>
              <w:jc w:val="both"/>
              <w:rPr>
                <w:rFonts w:cs="Times New Roman"/>
                <w:b/>
                <w:bCs/>
                <w:szCs w:val="24"/>
              </w:rPr>
            </w:pPr>
          </w:p>
        </w:tc>
        <w:tc>
          <w:tcPr>
            <w:tcW w:w="851" w:type="dxa"/>
          </w:tcPr>
          <w:p w14:paraId="604A0106" w14:textId="77777777" w:rsidR="007B4785" w:rsidRDefault="007B4785" w:rsidP="00D80B7F">
            <w:pPr>
              <w:spacing w:line="240" w:lineRule="auto"/>
              <w:ind w:firstLine="0"/>
              <w:jc w:val="both"/>
              <w:rPr>
                <w:rFonts w:cs="Times New Roman"/>
                <w:b/>
                <w:bCs/>
                <w:szCs w:val="24"/>
              </w:rPr>
            </w:pPr>
          </w:p>
        </w:tc>
        <w:tc>
          <w:tcPr>
            <w:tcW w:w="1134" w:type="dxa"/>
          </w:tcPr>
          <w:p w14:paraId="12162C62" w14:textId="77777777" w:rsidR="007B4785" w:rsidRDefault="007B4785" w:rsidP="00D80B7F">
            <w:pPr>
              <w:spacing w:line="240" w:lineRule="auto"/>
              <w:ind w:firstLine="0"/>
              <w:jc w:val="both"/>
              <w:rPr>
                <w:rFonts w:cs="Times New Roman"/>
                <w:b/>
                <w:bCs/>
                <w:szCs w:val="24"/>
              </w:rPr>
            </w:pPr>
          </w:p>
        </w:tc>
      </w:tr>
      <w:tr w:rsidR="007B4785" w14:paraId="7063CB90" w14:textId="77777777" w:rsidTr="007E0459">
        <w:tc>
          <w:tcPr>
            <w:tcW w:w="488" w:type="dxa"/>
          </w:tcPr>
          <w:p w14:paraId="7888EB37" w14:textId="3F4D3534" w:rsidR="007B4785" w:rsidRDefault="007B4785" w:rsidP="00D80B7F">
            <w:pPr>
              <w:spacing w:line="240" w:lineRule="auto"/>
              <w:ind w:firstLine="0"/>
              <w:jc w:val="both"/>
              <w:rPr>
                <w:rFonts w:cs="Times New Roman"/>
                <w:b/>
                <w:bCs/>
                <w:sz w:val="20"/>
                <w:szCs w:val="20"/>
              </w:rPr>
            </w:pPr>
            <w:r>
              <w:rPr>
                <w:rFonts w:cs="Times New Roman"/>
                <w:b/>
                <w:bCs/>
                <w:sz w:val="20"/>
                <w:szCs w:val="20"/>
              </w:rPr>
              <w:t>62.</w:t>
            </w:r>
          </w:p>
        </w:tc>
        <w:tc>
          <w:tcPr>
            <w:tcW w:w="3335" w:type="dxa"/>
          </w:tcPr>
          <w:p w14:paraId="37B48CA0" w14:textId="03293E56" w:rsidR="007B4785" w:rsidRPr="007B4785" w:rsidRDefault="003B6812" w:rsidP="00D80B7F">
            <w:pPr>
              <w:spacing w:line="240" w:lineRule="auto"/>
              <w:ind w:firstLine="0"/>
              <w:jc w:val="both"/>
              <w:rPr>
                <w:rFonts w:cs="Times New Roman"/>
                <w:bCs/>
                <w:sz w:val="20"/>
                <w:szCs w:val="20"/>
              </w:rPr>
            </w:pPr>
            <w:r w:rsidRPr="003B6812">
              <w:rPr>
                <w:rFonts w:cs="Times New Roman"/>
                <w:bCs/>
                <w:sz w:val="20"/>
                <w:szCs w:val="20"/>
              </w:rPr>
              <w:t>Trato de leer revistas y publicaciones referentes al tema que estoy estudiando.</w:t>
            </w:r>
          </w:p>
        </w:tc>
        <w:tc>
          <w:tcPr>
            <w:tcW w:w="1275" w:type="dxa"/>
          </w:tcPr>
          <w:p w14:paraId="2483A27B" w14:textId="77777777" w:rsidR="007B4785" w:rsidRDefault="007B4785" w:rsidP="00D80B7F">
            <w:pPr>
              <w:spacing w:line="240" w:lineRule="auto"/>
              <w:ind w:firstLine="0"/>
              <w:jc w:val="both"/>
              <w:rPr>
                <w:rFonts w:cs="Times New Roman"/>
                <w:b/>
                <w:bCs/>
                <w:szCs w:val="24"/>
              </w:rPr>
            </w:pPr>
          </w:p>
        </w:tc>
        <w:tc>
          <w:tcPr>
            <w:tcW w:w="1134" w:type="dxa"/>
          </w:tcPr>
          <w:p w14:paraId="68FCFFAE" w14:textId="77777777" w:rsidR="007B4785" w:rsidRDefault="007B4785" w:rsidP="00D80B7F">
            <w:pPr>
              <w:spacing w:line="240" w:lineRule="auto"/>
              <w:ind w:firstLine="0"/>
              <w:jc w:val="both"/>
              <w:rPr>
                <w:rFonts w:cs="Times New Roman"/>
                <w:b/>
                <w:bCs/>
                <w:szCs w:val="24"/>
              </w:rPr>
            </w:pPr>
          </w:p>
        </w:tc>
        <w:tc>
          <w:tcPr>
            <w:tcW w:w="851" w:type="dxa"/>
          </w:tcPr>
          <w:p w14:paraId="4CE99C7D" w14:textId="77777777" w:rsidR="007B4785" w:rsidRDefault="007B4785" w:rsidP="00D80B7F">
            <w:pPr>
              <w:spacing w:line="240" w:lineRule="auto"/>
              <w:ind w:firstLine="0"/>
              <w:jc w:val="both"/>
              <w:rPr>
                <w:rFonts w:cs="Times New Roman"/>
                <w:b/>
                <w:bCs/>
                <w:szCs w:val="24"/>
              </w:rPr>
            </w:pPr>
          </w:p>
        </w:tc>
        <w:tc>
          <w:tcPr>
            <w:tcW w:w="850" w:type="dxa"/>
          </w:tcPr>
          <w:p w14:paraId="39253EED" w14:textId="77777777" w:rsidR="007B4785" w:rsidRDefault="007B4785" w:rsidP="00D80B7F">
            <w:pPr>
              <w:spacing w:line="240" w:lineRule="auto"/>
              <w:ind w:firstLine="0"/>
              <w:jc w:val="both"/>
              <w:rPr>
                <w:rFonts w:cs="Times New Roman"/>
                <w:b/>
                <w:bCs/>
                <w:szCs w:val="24"/>
              </w:rPr>
            </w:pPr>
          </w:p>
        </w:tc>
        <w:tc>
          <w:tcPr>
            <w:tcW w:w="851" w:type="dxa"/>
          </w:tcPr>
          <w:p w14:paraId="64EBE9EE" w14:textId="77777777" w:rsidR="007B4785" w:rsidRDefault="007B4785" w:rsidP="00D80B7F">
            <w:pPr>
              <w:spacing w:line="240" w:lineRule="auto"/>
              <w:ind w:firstLine="0"/>
              <w:jc w:val="both"/>
              <w:rPr>
                <w:rFonts w:cs="Times New Roman"/>
                <w:b/>
                <w:bCs/>
                <w:szCs w:val="24"/>
              </w:rPr>
            </w:pPr>
          </w:p>
        </w:tc>
        <w:tc>
          <w:tcPr>
            <w:tcW w:w="1134" w:type="dxa"/>
          </w:tcPr>
          <w:p w14:paraId="497A3583" w14:textId="77777777" w:rsidR="007B4785" w:rsidRDefault="007B4785" w:rsidP="00D80B7F">
            <w:pPr>
              <w:spacing w:line="240" w:lineRule="auto"/>
              <w:ind w:firstLine="0"/>
              <w:jc w:val="both"/>
              <w:rPr>
                <w:rFonts w:cs="Times New Roman"/>
                <w:b/>
                <w:bCs/>
                <w:szCs w:val="24"/>
              </w:rPr>
            </w:pPr>
          </w:p>
        </w:tc>
      </w:tr>
      <w:tr w:rsidR="007B4785" w14:paraId="3BA2C6F4" w14:textId="77777777" w:rsidTr="007E0459">
        <w:tc>
          <w:tcPr>
            <w:tcW w:w="488" w:type="dxa"/>
          </w:tcPr>
          <w:p w14:paraId="48C5EC2B" w14:textId="15CD7334" w:rsidR="007B4785" w:rsidRDefault="007B4785" w:rsidP="00D80B7F">
            <w:pPr>
              <w:spacing w:line="240" w:lineRule="auto"/>
              <w:ind w:firstLine="0"/>
              <w:jc w:val="both"/>
              <w:rPr>
                <w:rFonts w:cs="Times New Roman"/>
                <w:b/>
                <w:bCs/>
                <w:sz w:val="20"/>
                <w:szCs w:val="20"/>
              </w:rPr>
            </w:pPr>
            <w:r>
              <w:rPr>
                <w:rFonts w:cs="Times New Roman"/>
                <w:b/>
                <w:bCs/>
                <w:sz w:val="20"/>
                <w:szCs w:val="20"/>
              </w:rPr>
              <w:t>63</w:t>
            </w:r>
            <w:r w:rsidR="003B6812">
              <w:rPr>
                <w:rFonts w:cs="Times New Roman"/>
                <w:b/>
                <w:bCs/>
                <w:sz w:val="20"/>
                <w:szCs w:val="20"/>
              </w:rPr>
              <w:t>.</w:t>
            </w:r>
          </w:p>
        </w:tc>
        <w:tc>
          <w:tcPr>
            <w:tcW w:w="3335" w:type="dxa"/>
          </w:tcPr>
          <w:p w14:paraId="6C020702" w14:textId="0994901D" w:rsidR="007B4785" w:rsidRPr="007B4785" w:rsidRDefault="003B6812" w:rsidP="00D80B7F">
            <w:pPr>
              <w:spacing w:line="240" w:lineRule="auto"/>
              <w:ind w:firstLine="0"/>
              <w:jc w:val="both"/>
              <w:rPr>
                <w:rFonts w:cs="Times New Roman"/>
                <w:bCs/>
                <w:sz w:val="20"/>
                <w:szCs w:val="20"/>
              </w:rPr>
            </w:pPr>
            <w:r w:rsidRPr="003B6812">
              <w:rPr>
                <w:rFonts w:cs="Times New Roman"/>
                <w:bCs/>
                <w:sz w:val="20"/>
                <w:szCs w:val="20"/>
              </w:rPr>
              <w:t>Trato de relacionar la nueva información con elementos de la vida cotidiana.</w:t>
            </w:r>
          </w:p>
        </w:tc>
        <w:tc>
          <w:tcPr>
            <w:tcW w:w="1275" w:type="dxa"/>
          </w:tcPr>
          <w:p w14:paraId="24D3CC51" w14:textId="77777777" w:rsidR="007B4785" w:rsidRDefault="007B4785" w:rsidP="00D80B7F">
            <w:pPr>
              <w:spacing w:line="240" w:lineRule="auto"/>
              <w:ind w:firstLine="0"/>
              <w:jc w:val="both"/>
              <w:rPr>
                <w:rFonts w:cs="Times New Roman"/>
                <w:b/>
                <w:bCs/>
                <w:szCs w:val="24"/>
              </w:rPr>
            </w:pPr>
          </w:p>
        </w:tc>
        <w:tc>
          <w:tcPr>
            <w:tcW w:w="1134" w:type="dxa"/>
          </w:tcPr>
          <w:p w14:paraId="6C520B2D" w14:textId="77777777" w:rsidR="007B4785" w:rsidRDefault="007B4785" w:rsidP="00D80B7F">
            <w:pPr>
              <w:spacing w:line="240" w:lineRule="auto"/>
              <w:ind w:firstLine="0"/>
              <w:jc w:val="both"/>
              <w:rPr>
                <w:rFonts w:cs="Times New Roman"/>
                <w:b/>
                <w:bCs/>
                <w:szCs w:val="24"/>
              </w:rPr>
            </w:pPr>
          </w:p>
        </w:tc>
        <w:tc>
          <w:tcPr>
            <w:tcW w:w="851" w:type="dxa"/>
          </w:tcPr>
          <w:p w14:paraId="2283AFB1" w14:textId="77777777" w:rsidR="007B4785" w:rsidRDefault="007B4785" w:rsidP="00D80B7F">
            <w:pPr>
              <w:spacing w:line="240" w:lineRule="auto"/>
              <w:ind w:firstLine="0"/>
              <w:jc w:val="both"/>
              <w:rPr>
                <w:rFonts w:cs="Times New Roman"/>
                <w:b/>
                <w:bCs/>
                <w:szCs w:val="24"/>
              </w:rPr>
            </w:pPr>
          </w:p>
        </w:tc>
        <w:tc>
          <w:tcPr>
            <w:tcW w:w="850" w:type="dxa"/>
          </w:tcPr>
          <w:p w14:paraId="30F7D3F9" w14:textId="77777777" w:rsidR="007B4785" w:rsidRDefault="007B4785" w:rsidP="00D80B7F">
            <w:pPr>
              <w:spacing w:line="240" w:lineRule="auto"/>
              <w:ind w:firstLine="0"/>
              <w:jc w:val="both"/>
              <w:rPr>
                <w:rFonts w:cs="Times New Roman"/>
                <w:b/>
                <w:bCs/>
                <w:szCs w:val="24"/>
              </w:rPr>
            </w:pPr>
          </w:p>
        </w:tc>
        <w:tc>
          <w:tcPr>
            <w:tcW w:w="851" w:type="dxa"/>
          </w:tcPr>
          <w:p w14:paraId="2E8BB38D" w14:textId="77777777" w:rsidR="007B4785" w:rsidRDefault="007B4785" w:rsidP="00D80B7F">
            <w:pPr>
              <w:spacing w:line="240" w:lineRule="auto"/>
              <w:ind w:firstLine="0"/>
              <w:jc w:val="both"/>
              <w:rPr>
                <w:rFonts w:cs="Times New Roman"/>
                <w:b/>
                <w:bCs/>
                <w:szCs w:val="24"/>
              </w:rPr>
            </w:pPr>
          </w:p>
        </w:tc>
        <w:tc>
          <w:tcPr>
            <w:tcW w:w="1134" w:type="dxa"/>
          </w:tcPr>
          <w:p w14:paraId="4073F5A0" w14:textId="77777777" w:rsidR="007B4785" w:rsidRDefault="007B4785" w:rsidP="00D80B7F">
            <w:pPr>
              <w:spacing w:line="240" w:lineRule="auto"/>
              <w:ind w:firstLine="0"/>
              <w:jc w:val="both"/>
              <w:rPr>
                <w:rFonts w:cs="Times New Roman"/>
                <w:b/>
                <w:bCs/>
                <w:szCs w:val="24"/>
              </w:rPr>
            </w:pPr>
          </w:p>
        </w:tc>
      </w:tr>
      <w:tr w:rsidR="007B4785" w14:paraId="34DA4371" w14:textId="77777777" w:rsidTr="007E0459">
        <w:tc>
          <w:tcPr>
            <w:tcW w:w="488" w:type="dxa"/>
          </w:tcPr>
          <w:p w14:paraId="69873502" w14:textId="191BEAE2" w:rsidR="007B4785" w:rsidRDefault="007B4785" w:rsidP="00D80B7F">
            <w:pPr>
              <w:spacing w:line="240" w:lineRule="auto"/>
              <w:ind w:firstLine="0"/>
              <w:jc w:val="both"/>
              <w:rPr>
                <w:rFonts w:cs="Times New Roman"/>
                <w:b/>
                <w:bCs/>
                <w:sz w:val="20"/>
                <w:szCs w:val="20"/>
              </w:rPr>
            </w:pPr>
            <w:r>
              <w:rPr>
                <w:rFonts w:cs="Times New Roman"/>
                <w:b/>
                <w:bCs/>
                <w:sz w:val="20"/>
                <w:szCs w:val="20"/>
              </w:rPr>
              <w:t>64</w:t>
            </w:r>
            <w:r w:rsidR="003B6812">
              <w:rPr>
                <w:rFonts w:cs="Times New Roman"/>
                <w:b/>
                <w:bCs/>
                <w:sz w:val="20"/>
                <w:szCs w:val="20"/>
              </w:rPr>
              <w:t>.</w:t>
            </w:r>
          </w:p>
        </w:tc>
        <w:tc>
          <w:tcPr>
            <w:tcW w:w="3335" w:type="dxa"/>
          </w:tcPr>
          <w:p w14:paraId="030985EA" w14:textId="2953990B" w:rsidR="007B4785" w:rsidRPr="007B4785" w:rsidRDefault="003B6812" w:rsidP="00D80B7F">
            <w:pPr>
              <w:spacing w:line="240" w:lineRule="auto"/>
              <w:ind w:firstLine="0"/>
              <w:jc w:val="both"/>
              <w:rPr>
                <w:rFonts w:cs="Times New Roman"/>
                <w:bCs/>
                <w:sz w:val="20"/>
                <w:szCs w:val="20"/>
              </w:rPr>
            </w:pPr>
            <w:r w:rsidRPr="003B6812">
              <w:rPr>
                <w:rFonts w:cs="Times New Roman"/>
                <w:bCs/>
                <w:sz w:val="20"/>
                <w:szCs w:val="20"/>
              </w:rPr>
              <w:t>Trato de relacionarme con profesionales de las áreas a las que pienso dedicarme en el futuro</w:t>
            </w:r>
          </w:p>
        </w:tc>
        <w:tc>
          <w:tcPr>
            <w:tcW w:w="1275" w:type="dxa"/>
          </w:tcPr>
          <w:p w14:paraId="1F6322F9" w14:textId="77777777" w:rsidR="007B4785" w:rsidRDefault="007B4785" w:rsidP="00D80B7F">
            <w:pPr>
              <w:spacing w:line="240" w:lineRule="auto"/>
              <w:ind w:firstLine="0"/>
              <w:jc w:val="both"/>
              <w:rPr>
                <w:rFonts w:cs="Times New Roman"/>
                <w:b/>
                <w:bCs/>
                <w:szCs w:val="24"/>
              </w:rPr>
            </w:pPr>
          </w:p>
        </w:tc>
        <w:tc>
          <w:tcPr>
            <w:tcW w:w="1134" w:type="dxa"/>
          </w:tcPr>
          <w:p w14:paraId="39417071" w14:textId="77777777" w:rsidR="007B4785" w:rsidRDefault="007B4785" w:rsidP="00D80B7F">
            <w:pPr>
              <w:spacing w:line="240" w:lineRule="auto"/>
              <w:ind w:firstLine="0"/>
              <w:jc w:val="both"/>
              <w:rPr>
                <w:rFonts w:cs="Times New Roman"/>
                <w:b/>
                <w:bCs/>
                <w:szCs w:val="24"/>
              </w:rPr>
            </w:pPr>
          </w:p>
        </w:tc>
        <w:tc>
          <w:tcPr>
            <w:tcW w:w="851" w:type="dxa"/>
          </w:tcPr>
          <w:p w14:paraId="1E83828F" w14:textId="77777777" w:rsidR="007B4785" w:rsidRDefault="007B4785" w:rsidP="00D80B7F">
            <w:pPr>
              <w:spacing w:line="240" w:lineRule="auto"/>
              <w:ind w:firstLine="0"/>
              <w:jc w:val="both"/>
              <w:rPr>
                <w:rFonts w:cs="Times New Roman"/>
                <w:b/>
                <w:bCs/>
                <w:szCs w:val="24"/>
              </w:rPr>
            </w:pPr>
          </w:p>
        </w:tc>
        <w:tc>
          <w:tcPr>
            <w:tcW w:w="850" w:type="dxa"/>
          </w:tcPr>
          <w:p w14:paraId="363463D1" w14:textId="77777777" w:rsidR="007B4785" w:rsidRDefault="007B4785" w:rsidP="00D80B7F">
            <w:pPr>
              <w:spacing w:line="240" w:lineRule="auto"/>
              <w:ind w:firstLine="0"/>
              <w:jc w:val="both"/>
              <w:rPr>
                <w:rFonts w:cs="Times New Roman"/>
                <w:b/>
                <w:bCs/>
                <w:szCs w:val="24"/>
              </w:rPr>
            </w:pPr>
          </w:p>
        </w:tc>
        <w:tc>
          <w:tcPr>
            <w:tcW w:w="851" w:type="dxa"/>
          </w:tcPr>
          <w:p w14:paraId="12E627CA" w14:textId="77777777" w:rsidR="007B4785" w:rsidRDefault="007B4785" w:rsidP="00D80B7F">
            <w:pPr>
              <w:spacing w:line="240" w:lineRule="auto"/>
              <w:ind w:firstLine="0"/>
              <w:jc w:val="both"/>
              <w:rPr>
                <w:rFonts w:cs="Times New Roman"/>
                <w:b/>
                <w:bCs/>
                <w:szCs w:val="24"/>
              </w:rPr>
            </w:pPr>
          </w:p>
        </w:tc>
        <w:tc>
          <w:tcPr>
            <w:tcW w:w="1134" w:type="dxa"/>
          </w:tcPr>
          <w:p w14:paraId="22912236" w14:textId="77777777" w:rsidR="007B4785" w:rsidRDefault="007B4785" w:rsidP="00D80B7F">
            <w:pPr>
              <w:spacing w:line="240" w:lineRule="auto"/>
              <w:ind w:firstLine="0"/>
              <w:jc w:val="both"/>
              <w:rPr>
                <w:rFonts w:cs="Times New Roman"/>
                <w:b/>
                <w:bCs/>
                <w:szCs w:val="24"/>
              </w:rPr>
            </w:pPr>
          </w:p>
        </w:tc>
      </w:tr>
      <w:tr w:rsidR="007B4785" w14:paraId="170C2A5F" w14:textId="77777777" w:rsidTr="007E0459">
        <w:tc>
          <w:tcPr>
            <w:tcW w:w="488" w:type="dxa"/>
          </w:tcPr>
          <w:p w14:paraId="2C3DBAE5" w14:textId="55C9DD9C" w:rsidR="007B4785" w:rsidRDefault="007B4785" w:rsidP="00D80B7F">
            <w:pPr>
              <w:spacing w:line="240" w:lineRule="auto"/>
              <w:ind w:firstLine="0"/>
              <w:jc w:val="both"/>
              <w:rPr>
                <w:rFonts w:cs="Times New Roman"/>
                <w:b/>
                <w:bCs/>
                <w:sz w:val="20"/>
                <w:szCs w:val="20"/>
              </w:rPr>
            </w:pPr>
            <w:r>
              <w:rPr>
                <w:rFonts w:cs="Times New Roman"/>
                <w:b/>
                <w:bCs/>
                <w:sz w:val="20"/>
                <w:szCs w:val="20"/>
              </w:rPr>
              <w:t>65</w:t>
            </w:r>
            <w:r w:rsidR="003B6812">
              <w:rPr>
                <w:rFonts w:cs="Times New Roman"/>
                <w:b/>
                <w:bCs/>
                <w:sz w:val="20"/>
                <w:szCs w:val="20"/>
              </w:rPr>
              <w:t>.</w:t>
            </w:r>
          </w:p>
        </w:tc>
        <w:tc>
          <w:tcPr>
            <w:tcW w:w="3335" w:type="dxa"/>
          </w:tcPr>
          <w:p w14:paraId="5737B10A" w14:textId="07088D4E" w:rsidR="007B4785" w:rsidRPr="007B4785" w:rsidRDefault="003B6812" w:rsidP="00D80B7F">
            <w:pPr>
              <w:spacing w:line="240" w:lineRule="auto"/>
              <w:ind w:firstLine="0"/>
              <w:jc w:val="both"/>
              <w:rPr>
                <w:rFonts w:cs="Times New Roman"/>
                <w:bCs/>
                <w:sz w:val="20"/>
                <w:szCs w:val="20"/>
              </w:rPr>
            </w:pPr>
            <w:r w:rsidRPr="003B6812">
              <w:rPr>
                <w:rFonts w:cs="Times New Roman"/>
                <w:bCs/>
                <w:sz w:val="20"/>
                <w:szCs w:val="20"/>
              </w:rPr>
              <w:t xml:space="preserve"> Trato de solucionar mis problemas de estudio y aprendizaje en general.</w:t>
            </w:r>
          </w:p>
        </w:tc>
        <w:tc>
          <w:tcPr>
            <w:tcW w:w="1275" w:type="dxa"/>
          </w:tcPr>
          <w:p w14:paraId="0E8FC246" w14:textId="77777777" w:rsidR="007B4785" w:rsidRDefault="007B4785" w:rsidP="00D80B7F">
            <w:pPr>
              <w:spacing w:line="240" w:lineRule="auto"/>
              <w:ind w:firstLine="0"/>
              <w:jc w:val="both"/>
              <w:rPr>
                <w:rFonts w:cs="Times New Roman"/>
                <w:b/>
                <w:bCs/>
                <w:szCs w:val="24"/>
              </w:rPr>
            </w:pPr>
          </w:p>
        </w:tc>
        <w:tc>
          <w:tcPr>
            <w:tcW w:w="1134" w:type="dxa"/>
          </w:tcPr>
          <w:p w14:paraId="3C1CB1A6" w14:textId="77777777" w:rsidR="007B4785" w:rsidRDefault="007B4785" w:rsidP="00D80B7F">
            <w:pPr>
              <w:spacing w:line="240" w:lineRule="auto"/>
              <w:ind w:firstLine="0"/>
              <w:jc w:val="both"/>
              <w:rPr>
                <w:rFonts w:cs="Times New Roman"/>
                <w:b/>
                <w:bCs/>
                <w:szCs w:val="24"/>
              </w:rPr>
            </w:pPr>
          </w:p>
        </w:tc>
        <w:tc>
          <w:tcPr>
            <w:tcW w:w="851" w:type="dxa"/>
          </w:tcPr>
          <w:p w14:paraId="33D80C51" w14:textId="77777777" w:rsidR="007B4785" w:rsidRDefault="007B4785" w:rsidP="00D80B7F">
            <w:pPr>
              <w:spacing w:line="240" w:lineRule="auto"/>
              <w:ind w:firstLine="0"/>
              <w:jc w:val="both"/>
              <w:rPr>
                <w:rFonts w:cs="Times New Roman"/>
                <w:b/>
                <w:bCs/>
                <w:szCs w:val="24"/>
              </w:rPr>
            </w:pPr>
          </w:p>
        </w:tc>
        <w:tc>
          <w:tcPr>
            <w:tcW w:w="850" w:type="dxa"/>
          </w:tcPr>
          <w:p w14:paraId="025D3F32" w14:textId="77777777" w:rsidR="007B4785" w:rsidRDefault="007B4785" w:rsidP="00D80B7F">
            <w:pPr>
              <w:spacing w:line="240" w:lineRule="auto"/>
              <w:ind w:firstLine="0"/>
              <w:jc w:val="both"/>
              <w:rPr>
                <w:rFonts w:cs="Times New Roman"/>
                <w:b/>
                <w:bCs/>
                <w:szCs w:val="24"/>
              </w:rPr>
            </w:pPr>
          </w:p>
        </w:tc>
        <w:tc>
          <w:tcPr>
            <w:tcW w:w="851" w:type="dxa"/>
          </w:tcPr>
          <w:p w14:paraId="4E4E0461" w14:textId="77777777" w:rsidR="007B4785" w:rsidRDefault="007B4785" w:rsidP="00D80B7F">
            <w:pPr>
              <w:spacing w:line="240" w:lineRule="auto"/>
              <w:ind w:firstLine="0"/>
              <w:jc w:val="both"/>
              <w:rPr>
                <w:rFonts w:cs="Times New Roman"/>
                <w:b/>
                <w:bCs/>
                <w:szCs w:val="24"/>
              </w:rPr>
            </w:pPr>
          </w:p>
        </w:tc>
        <w:tc>
          <w:tcPr>
            <w:tcW w:w="1134" w:type="dxa"/>
          </w:tcPr>
          <w:p w14:paraId="220AE551" w14:textId="77777777" w:rsidR="007B4785" w:rsidRDefault="007B4785" w:rsidP="00D80B7F">
            <w:pPr>
              <w:spacing w:line="240" w:lineRule="auto"/>
              <w:ind w:firstLine="0"/>
              <w:jc w:val="both"/>
              <w:rPr>
                <w:rFonts w:cs="Times New Roman"/>
                <w:b/>
                <w:bCs/>
                <w:szCs w:val="24"/>
              </w:rPr>
            </w:pPr>
          </w:p>
        </w:tc>
      </w:tr>
      <w:tr w:rsidR="007B4785" w14:paraId="7392C1FB" w14:textId="77777777" w:rsidTr="007E0459">
        <w:tc>
          <w:tcPr>
            <w:tcW w:w="488" w:type="dxa"/>
          </w:tcPr>
          <w:p w14:paraId="5DC85B7E" w14:textId="71357F2A" w:rsidR="007B4785" w:rsidRDefault="007B4785" w:rsidP="00D80B7F">
            <w:pPr>
              <w:spacing w:line="240" w:lineRule="auto"/>
              <w:ind w:firstLine="0"/>
              <w:jc w:val="both"/>
              <w:rPr>
                <w:rFonts w:cs="Times New Roman"/>
                <w:b/>
                <w:bCs/>
                <w:sz w:val="20"/>
                <w:szCs w:val="20"/>
              </w:rPr>
            </w:pPr>
            <w:r>
              <w:rPr>
                <w:rFonts w:cs="Times New Roman"/>
                <w:b/>
                <w:bCs/>
                <w:sz w:val="20"/>
                <w:szCs w:val="20"/>
              </w:rPr>
              <w:t>66</w:t>
            </w:r>
            <w:r w:rsidR="003B6812">
              <w:rPr>
                <w:rFonts w:cs="Times New Roman"/>
                <w:b/>
                <w:bCs/>
                <w:sz w:val="20"/>
                <w:szCs w:val="20"/>
              </w:rPr>
              <w:t>.</w:t>
            </w:r>
          </w:p>
        </w:tc>
        <w:tc>
          <w:tcPr>
            <w:tcW w:w="3335" w:type="dxa"/>
          </w:tcPr>
          <w:p w14:paraId="6A6AE1BA" w14:textId="0B215099" w:rsidR="007B4785" w:rsidRPr="007B4785" w:rsidRDefault="003B6812" w:rsidP="00D80B7F">
            <w:pPr>
              <w:spacing w:line="240" w:lineRule="auto"/>
              <w:ind w:firstLine="0"/>
              <w:jc w:val="both"/>
              <w:rPr>
                <w:rFonts w:cs="Times New Roman"/>
                <w:bCs/>
                <w:sz w:val="20"/>
                <w:szCs w:val="20"/>
              </w:rPr>
            </w:pPr>
            <w:r w:rsidRPr="003B6812">
              <w:rPr>
                <w:rFonts w:cs="Times New Roman"/>
                <w:bCs/>
                <w:sz w:val="20"/>
                <w:szCs w:val="20"/>
              </w:rPr>
              <w:t>Utilizo todos los servicios que están a mi disposición dentro y fuera de mi Institución.</w:t>
            </w:r>
          </w:p>
        </w:tc>
        <w:tc>
          <w:tcPr>
            <w:tcW w:w="1275" w:type="dxa"/>
          </w:tcPr>
          <w:p w14:paraId="216282C6" w14:textId="77777777" w:rsidR="007B4785" w:rsidRDefault="007B4785" w:rsidP="00D80B7F">
            <w:pPr>
              <w:spacing w:line="240" w:lineRule="auto"/>
              <w:ind w:firstLine="0"/>
              <w:jc w:val="both"/>
              <w:rPr>
                <w:rFonts w:cs="Times New Roman"/>
                <w:b/>
                <w:bCs/>
                <w:szCs w:val="24"/>
              </w:rPr>
            </w:pPr>
          </w:p>
        </w:tc>
        <w:tc>
          <w:tcPr>
            <w:tcW w:w="1134" w:type="dxa"/>
          </w:tcPr>
          <w:p w14:paraId="5B3FB67A" w14:textId="77777777" w:rsidR="007B4785" w:rsidRDefault="007B4785" w:rsidP="00D80B7F">
            <w:pPr>
              <w:spacing w:line="240" w:lineRule="auto"/>
              <w:ind w:firstLine="0"/>
              <w:jc w:val="both"/>
              <w:rPr>
                <w:rFonts w:cs="Times New Roman"/>
                <w:b/>
                <w:bCs/>
                <w:szCs w:val="24"/>
              </w:rPr>
            </w:pPr>
          </w:p>
        </w:tc>
        <w:tc>
          <w:tcPr>
            <w:tcW w:w="851" w:type="dxa"/>
          </w:tcPr>
          <w:p w14:paraId="36484A47" w14:textId="77777777" w:rsidR="007B4785" w:rsidRDefault="007B4785" w:rsidP="00D80B7F">
            <w:pPr>
              <w:spacing w:line="240" w:lineRule="auto"/>
              <w:ind w:firstLine="0"/>
              <w:jc w:val="both"/>
              <w:rPr>
                <w:rFonts w:cs="Times New Roman"/>
                <w:b/>
                <w:bCs/>
                <w:szCs w:val="24"/>
              </w:rPr>
            </w:pPr>
          </w:p>
        </w:tc>
        <w:tc>
          <w:tcPr>
            <w:tcW w:w="850" w:type="dxa"/>
          </w:tcPr>
          <w:p w14:paraId="0E56451C" w14:textId="77777777" w:rsidR="007B4785" w:rsidRDefault="007B4785" w:rsidP="00D80B7F">
            <w:pPr>
              <w:spacing w:line="240" w:lineRule="auto"/>
              <w:ind w:firstLine="0"/>
              <w:jc w:val="both"/>
              <w:rPr>
                <w:rFonts w:cs="Times New Roman"/>
                <w:b/>
                <w:bCs/>
                <w:szCs w:val="24"/>
              </w:rPr>
            </w:pPr>
          </w:p>
        </w:tc>
        <w:tc>
          <w:tcPr>
            <w:tcW w:w="851" w:type="dxa"/>
          </w:tcPr>
          <w:p w14:paraId="1EA6094F" w14:textId="77777777" w:rsidR="007B4785" w:rsidRDefault="007B4785" w:rsidP="00D80B7F">
            <w:pPr>
              <w:spacing w:line="240" w:lineRule="auto"/>
              <w:ind w:firstLine="0"/>
              <w:jc w:val="both"/>
              <w:rPr>
                <w:rFonts w:cs="Times New Roman"/>
                <w:b/>
                <w:bCs/>
                <w:szCs w:val="24"/>
              </w:rPr>
            </w:pPr>
          </w:p>
        </w:tc>
        <w:tc>
          <w:tcPr>
            <w:tcW w:w="1134" w:type="dxa"/>
          </w:tcPr>
          <w:p w14:paraId="62BFCFC6" w14:textId="77777777" w:rsidR="007B4785" w:rsidRDefault="007B4785" w:rsidP="00D80B7F">
            <w:pPr>
              <w:spacing w:line="240" w:lineRule="auto"/>
              <w:ind w:firstLine="0"/>
              <w:jc w:val="both"/>
              <w:rPr>
                <w:rFonts w:cs="Times New Roman"/>
                <w:b/>
                <w:bCs/>
                <w:szCs w:val="24"/>
              </w:rPr>
            </w:pPr>
          </w:p>
        </w:tc>
      </w:tr>
      <w:tr w:rsidR="007B4785" w14:paraId="011E5DAB" w14:textId="77777777" w:rsidTr="007E0459">
        <w:tc>
          <w:tcPr>
            <w:tcW w:w="488" w:type="dxa"/>
          </w:tcPr>
          <w:p w14:paraId="51A0EC45" w14:textId="70BF5DF1" w:rsidR="007B4785" w:rsidRDefault="007B4785" w:rsidP="00D80B7F">
            <w:pPr>
              <w:spacing w:line="240" w:lineRule="auto"/>
              <w:ind w:firstLine="0"/>
              <w:jc w:val="both"/>
              <w:rPr>
                <w:rFonts w:cs="Times New Roman"/>
                <w:b/>
                <w:bCs/>
                <w:sz w:val="20"/>
                <w:szCs w:val="20"/>
              </w:rPr>
            </w:pPr>
            <w:r>
              <w:rPr>
                <w:rFonts w:cs="Times New Roman"/>
                <w:b/>
                <w:bCs/>
                <w:sz w:val="20"/>
                <w:szCs w:val="20"/>
              </w:rPr>
              <w:t>67</w:t>
            </w:r>
            <w:r w:rsidR="003B6812">
              <w:rPr>
                <w:rFonts w:cs="Times New Roman"/>
                <w:b/>
                <w:bCs/>
                <w:sz w:val="20"/>
                <w:szCs w:val="20"/>
              </w:rPr>
              <w:t>.</w:t>
            </w:r>
          </w:p>
        </w:tc>
        <w:tc>
          <w:tcPr>
            <w:tcW w:w="3335" w:type="dxa"/>
          </w:tcPr>
          <w:p w14:paraId="2594E2F1" w14:textId="5797AC17" w:rsidR="007B4785" w:rsidRPr="007B4785" w:rsidRDefault="003B6812" w:rsidP="00D80B7F">
            <w:pPr>
              <w:spacing w:line="240" w:lineRule="auto"/>
              <w:ind w:firstLine="0"/>
              <w:jc w:val="both"/>
              <w:rPr>
                <w:rFonts w:cs="Times New Roman"/>
                <w:bCs/>
                <w:sz w:val="20"/>
                <w:szCs w:val="20"/>
              </w:rPr>
            </w:pPr>
            <w:r w:rsidRPr="003B6812">
              <w:rPr>
                <w:rFonts w:cs="Times New Roman"/>
                <w:bCs/>
                <w:sz w:val="20"/>
                <w:szCs w:val="20"/>
              </w:rPr>
              <w:t>Visito las exposiciones o eventos que tengan relación con mis estudios.</w:t>
            </w:r>
          </w:p>
        </w:tc>
        <w:tc>
          <w:tcPr>
            <w:tcW w:w="1275" w:type="dxa"/>
          </w:tcPr>
          <w:p w14:paraId="5BD30327" w14:textId="77777777" w:rsidR="007B4785" w:rsidRDefault="007B4785" w:rsidP="00D80B7F">
            <w:pPr>
              <w:spacing w:line="240" w:lineRule="auto"/>
              <w:ind w:firstLine="0"/>
              <w:jc w:val="both"/>
              <w:rPr>
                <w:rFonts w:cs="Times New Roman"/>
                <w:b/>
                <w:bCs/>
                <w:szCs w:val="24"/>
              </w:rPr>
            </w:pPr>
          </w:p>
        </w:tc>
        <w:tc>
          <w:tcPr>
            <w:tcW w:w="1134" w:type="dxa"/>
          </w:tcPr>
          <w:p w14:paraId="492CD392" w14:textId="77777777" w:rsidR="007B4785" w:rsidRDefault="007B4785" w:rsidP="00D80B7F">
            <w:pPr>
              <w:spacing w:line="240" w:lineRule="auto"/>
              <w:ind w:firstLine="0"/>
              <w:jc w:val="both"/>
              <w:rPr>
                <w:rFonts w:cs="Times New Roman"/>
                <w:b/>
                <w:bCs/>
                <w:szCs w:val="24"/>
              </w:rPr>
            </w:pPr>
          </w:p>
        </w:tc>
        <w:tc>
          <w:tcPr>
            <w:tcW w:w="851" w:type="dxa"/>
          </w:tcPr>
          <w:p w14:paraId="57BD712A" w14:textId="77777777" w:rsidR="007B4785" w:rsidRDefault="007B4785" w:rsidP="00D80B7F">
            <w:pPr>
              <w:spacing w:line="240" w:lineRule="auto"/>
              <w:ind w:firstLine="0"/>
              <w:jc w:val="both"/>
              <w:rPr>
                <w:rFonts w:cs="Times New Roman"/>
                <w:b/>
                <w:bCs/>
                <w:szCs w:val="24"/>
              </w:rPr>
            </w:pPr>
          </w:p>
        </w:tc>
        <w:tc>
          <w:tcPr>
            <w:tcW w:w="850" w:type="dxa"/>
          </w:tcPr>
          <w:p w14:paraId="19AB2C08" w14:textId="77777777" w:rsidR="007B4785" w:rsidRDefault="007B4785" w:rsidP="00D80B7F">
            <w:pPr>
              <w:spacing w:line="240" w:lineRule="auto"/>
              <w:ind w:firstLine="0"/>
              <w:jc w:val="both"/>
              <w:rPr>
                <w:rFonts w:cs="Times New Roman"/>
                <w:b/>
                <w:bCs/>
                <w:szCs w:val="24"/>
              </w:rPr>
            </w:pPr>
          </w:p>
        </w:tc>
        <w:tc>
          <w:tcPr>
            <w:tcW w:w="851" w:type="dxa"/>
          </w:tcPr>
          <w:p w14:paraId="56C4E53A" w14:textId="77777777" w:rsidR="007B4785" w:rsidRDefault="007B4785" w:rsidP="00D80B7F">
            <w:pPr>
              <w:spacing w:line="240" w:lineRule="auto"/>
              <w:ind w:firstLine="0"/>
              <w:jc w:val="both"/>
              <w:rPr>
                <w:rFonts w:cs="Times New Roman"/>
                <w:b/>
                <w:bCs/>
                <w:szCs w:val="24"/>
              </w:rPr>
            </w:pPr>
          </w:p>
        </w:tc>
        <w:tc>
          <w:tcPr>
            <w:tcW w:w="1134" w:type="dxa"/>
          </w:tcPr>
          <w:p w14:paraId="5A9AD65C" w14:textId="77777777" w:rsidR="007B4785" w:rsidRDefault="007B4785" w:rsidP="00D80B7F">
            <w:pPr>
              <w:spacing w:line="240" w:lineRule="auto"/>
              <w:ind w:firstLine="0"/>
              <w:jc w:val="both"/>
              <w:rPr>
                <w:rFonts w:cs="Times New Roman"/>
                <w:b/>
                <w:bCs/>
                <w:szCs w:val="24"/>
              </w:rPr>
            </w:pPr>
          </w:p>
        </w:tc>
      </w:tr>
      <w:tr w:rsidR="007B4785" w14:paraId="596FED35" w14:textId="77777777" w:rsidTr="007E0459">
        <w:tc>
          <w:tcPr>
            <w:tcW w:w="488" w:type="dxa"/>
          </w:tcPr>
          <w:p w14:paraId="5B80A49A" w14:textId="77777777" w:rsidR="003B6812" w:rsidRDefault="003B6812" w:rsidP="00D80B7F">
            <w:pPr>
              <w:spacing w:line="240" w:lineRule="auto"/>
              <w:ind w:firstLine="0"/>
              <w:jc w:val="both"/>
              <w:rPr>
                <w:rFonts w:cs="Times New Roman"/>
                <w:b/>
                <w:bCs/>
                <w:sz w:val="20"/>
                <w:szCs w:val="20"/>
              </w:rPr>
            </w:pPr>
          </w:p>
          <w:p w14:paraId="10512D07" w14:textId="1E73CCB3" w:rsidR="007B4785" w:rsidRDefault="007B4785" w:rsidP="00D80B7F">
            <w:pPr>
              <w:spacing w:line="240" w:lineRule="auto"/>
              <w:ind w:firstLine="0"/>
              <w:jc w:val="both"/>
              <w:rPr>
                <w:rFonts w:cs="Times New Roman"/>
                <w:b/>
                <w:bCs/>
                <w:sz w:val="20"/>
                <w:szCs w:val="20"/>
              </w:rPr>
            </w:pPr>
            <w:r>
              <w:rPr>
                <w:rFonts w:cs="Times New Roman"/>
                <w:b/>
                <w:bCs/>
                <w:sz w:val="20"/>
                <w:szCs w:val="20"/>
              </w:rPr>
              <w:t>68</w:t>
            </w:r>
            <w:r w:rsidR="003B6812">
              <w:rPr>
                <w:rFonts w:cs="Times New Roman"/>
                <w:b/>
                <w:bCs/>
                <w:sz w:val="20"/>
                <w:szCs w:val="20"/>
              </w:rPr>
              <w:t>.</w:t>
            </w:r>
          </w:p>
        </w:tc>
        <w:tc>
          <w:tcPr>
            <w:tcW w:w="3335" w:type="dxa"/>
          </w:tcPr>
          <w:p w14:paraId="15393100" w14:textId="42A88F04" w:rsidR="007B4785" w:rsidRPr="007B4785" w:rsidRDefault="003B6812" w:rsidP="00D80B7F">
            <w:pPr>
              <w:spacing w:line="240" w:lineRule="auto"/>
              <w:ind w:firstLine="0"/>
              <w:jc w:val="both"/>
              <w:rPr>
                <w:rFonts w:cs="Times New Roman"/>
                <w:bCs/>
                <w:sz w:val="20"/>
                <w:szCs w:val="20"/>
              </w:rPr>
            </w:pPr>
            <w:r w:rsidRPr="003B6812">
              <w:rPr>
                <w:rFonts w:cs="Times New Roman"/>
                <w:bCs/>
                <w:sz w:val="20"/>
                <w:szCs w:val="20"/>
              </w:rPr>
              <w:t>Cuento con papelería necesaria cuando estudio o realizo una actividad académica.</w:t>
            </w:r>
          </w:p>
        </w:tc>
        <w:tc>
          <w:tcPr>
            <w:tcW w:w="1275" w:type="dxa"/>
          </w:tcPr>
          <w:p w14:paraId="4E197D1A" w14:textId="77777777" w:rsidR="007B4785" w:rsidRDefault="007B4785" w:rsidP="00D80B7F">
            <w:pPr>
              <w:spacing w:line="240" w:lineRule="auto"/>
              <w:ind w:firstLine="0"/>
              <w:jc w:val="both"/>
              <w:rPr>
                <w:rFonts w:cs="Times New Roman"/>
                <w:b/>
                <w:bCs/>
                <w:szCs w:val="24"/>
              </w:rPr>
            </w:pPr>
          </w:p>
        </w:tc>
        <w:tc>
          <w:tcPr>
            <w:tcW w:w="1134" w:type="dxa"/>
          </w:tcPr>
          <w:p w14:paraId="42E13FD0" w14:textId="77777777" w:rsidR="007B4785" w:rsidRDefault="007B4785" w:rsidP="00D80B7F">
            <w:pPr>
              <w:spacing w:line="240" w:lineRule="auto"/>
              <w:ind w:firstLine="0"/>
              <w:jc w:val="both"/>
              <w:rPr>
                <w:rFonts w:cs="Times New Roman"/>
                <w:b/>
                <w:bCs/>
                <w:szCs w:val="24"/>
              </w:rPr>
            </w:pPr>
          </w:p>
        </w:tc>
        <w:tc>
          <w:tcPr>
            <w:tcW w:w="851" w:type="dxa"/>
          </w:tcPr>
          <w:p w14:paraId="5659E195" w14:textId="77777777" w:rsidR="007B4785" w:rsidRDefault="007B4785" w:rsidP="00D80B7F">
            <w:pPr>
              <w:spacing w:line="240" w:lineRule="auto"/>
              <w:ind w:firstLine="0"/>
              <w:jc w:val="both"/>
              <w:rPr>
                <w:rFonts w:cs="Times New Roman"/>
                <w:b/>
                <w:bCs/>
                <w:szCs w:val="24"/>
              </w:rPr>
            </w:pPr>
          </w:p>
        </w:tc>
        <w:tc>
          <w:tcPr>
            <w:tcW w:w="850" w:type="dxa"/>
          </w:tcPr>
          <w:p w14:paraId="512FF4DC" w14:textId="77777777" w:rsidR="007B4785" w:rsidRDefault="007B4785" w:rsidP="00D80B7F">
            <w:pPr>
              <w:spacing w:line="240" w:lineRule="auto"/>
              <w:ind w:firstLine="0"/>
              <w:jc w:val="both"/>
              <w:rPr>
                <w:rFonts w:cs="Times New Roman"/>
                <w:b/>
                <w:bCs/>
                <w:szCs w:val="24"/>
              </w:rPr>
            </w:pPr>
          </w:p>
        </w:tc>
        <w:tc>
          <w:tcPr>
            <w:tcW w:w="851" w:type="dxa"/>
          </w:tcPr>
          <w:p w14:paraId="37D16CB2" w14:textId="77777777" w:rsidR="007B4785" w:rsidRDefault="007B4785" w:rsidP="00D80B7F">
            <w:pPr>
              <w:spacing w:line="240" w:lineRule="auto"/>
              <w:ind w:firstLine="0"/>
              <w:jc w:val="both"/>
              <w:rPr>
                <w:rFonts w:cs="Times New Roman"/>
                <w:b/>
                <w:bCs/>
                <w:szCs w:val="24"/>
              </w:rPr>
            </w:pPr>
          </w:p>
        </w:tc>
        <w:tc>
          <w:tcPr>
            <w:tcW w:w="1134" w:type="dxa"/>
          </w:tcPr>
          <w:p w14:paraId="7843BB28" w14:textId="77777777" w:rsidR="007B4785" w:rsidRDefault="007B4785" w:rsidP="00D80B7F">
            <w:pPr>
              <w:spacing w:line="240" w:lineRule="auto"/>
              <w:ind w:firstLine="0"/>
              <w:jc w:val="both"/>
              <w:rPr>
                <w:rFonts w:cs="Times New Roman"/>
                <w:b/>
                <w:bCs/>
                <w:szCs w:val="24"/>
              </w:rPr>
            </w:pPr>
          </w:p>
        </w:tc>
      </w:tr>
      <w:tr w:rsidR="007B4785" w14:paraId="0FA9F993" w14:textId="77777777" w:rsidTr="007E0459">
        <w:tc>
          <w:tcPr>
            <w:tcW w:w="488" w:type="dxa"/>
          </w:tcPr>
          <w:p w14:paraId="7EDBE524" w14:textId="4A9C6C3D" w:rsidR="007B4785" w:rsidRDefault="007B4785" w:rsidP="00D80B7F">
            <w:pPr>
              <w:spacing w:line="240" w:lineRule="auto"/>
              <w:ind w:firstLine="0"/>
              <w:jc w:val="both"/>
              <w:rPr>
                <w:rFonts w:cs="Times New Roman"/>
                <w:b/>
                <w:bCs/>
                <w:sz w:val="20"/>
                <w:szCs w:val="20"/>
              </w:rPr>
            </w:pPr>
            <w:r>
              <w:rPr>
                <w:rFonts w:cs="Times New Roman"/>
                <w:b/>
                <w:bCs/>
                <w:sz w:val="20"/>
                <w:szCs w:val="20"/>
              </w:rPr>
              <w:t>69</w:t>
            </w:r>
            <w:r w:rsidR="003B6812">
              <w:rPr>
                <w:rFonts w:cs="Times New Roman"/>
                <w:b/>
                <w:bCs/>
                <w:sz w:val="20"/>
                <w:szCs w:val="20"/>
              </w:rPr>
              <w:t>.</w:t>
            </w:r>
          </w:p>
        </w:tc>
        <w:tc>
          <w:tcPr>
            <w:tcW w:w="3335" w:type="dxa"/>
          </w:tcPr>
          <w:p w14:paraId="54F2A56A" w14:textId="256B1BBC" w:rsidR="007B4785" w:rsidRPr="007B4785" w:rsidRDefault="003A4473" w:rsidP="00D80B7F">
            <w:pPr>
              <w:spacing w:line="240" w:lineRule="auto"/>
              <w:ind w:firstLine="0"/>
              <w:jc w:val="both"/>
              <w:rPr>
                <w:rFonts w:cs="Times New Roman"/>
                <w:bCs/>
                <w:sz w:val="20"/>
                <w:szCs w:val="20"/>
              </w:rPr>
            </w:pPr>
            <w:r w:rsidRPr="003A4473">
              <w:rPr>
                <w:rFonts w:cs="Times New Roman"/>
                <w:bCs/>
                <w:sz w:val="20"/>
                <w:szCs w:val="20"/>
              </w:rPr>
              <w:t>Al contestar un examen organizo el tiempo de modo que me alcance a contestar todas las preguntas.</w:t>
            </w:r>
          </w:p>
        </w:tc>
        <w:tc>
          <w:tcPr>
            <w:tcW w:w="1275" w:type="dxa"/>
          </w:tcPr>
          <w:p w14:paraId="7BC0BFC7" w14:textId="77777777" w:rsidR="007B4785" w:rsidRDefault="007B4785" w:rsidP="00D80B7F">
            <w:pPr>
              <w:spacing w:line="240" w:lineRule="auto"/>
              <w:ind w:firstLine="0"/>
              <w:jc w:val="both"/>
              <w:rPr>
                <w:rFonts w:cs="Times New Roman"/>
                <w:b/>
                <w:bCs/>
                <w:szCs w:val="24"/>
              </w:rPr>
            </w:pPr>
          </w:p>
        </w:tc>
        <w:tc>
          <w:tcPr>
            <w:tcW w:w="1134" w:type="dxa"/>
          </w:tcPr>
          <w:p w14:paraId="2C8A2131" w14:textId="77777777" w:rsidR="007B4785" w:rsidRDefault="007B4785" w:rsidP="00D80B7F">
            <w:pPr>
              <w:spacing w:line="240" w:lineRule="auto"/>
              <w:ind w:firstLine="0"/>
              <w:jc w:val="both"/>
              <w:rPr>
                <w:rFonts w:cs="Times New Roman"/>
                <w:b/>
                <w:bCs/>
                <w:szCs w:val="24"/>
              </w:rPr>
            </w:pPr>
          </w:p>
        </w:tc>
        <w:tc>
          <w:tcPr>
            <w:tcW w:w="851" w:type="dxa"/>
          </w:tcPr>
          <w:p w14:paraId="4A281DDB" w14:textId="77777777" w:rsidR="007B4785" w:rsidRDefault="007B4785" w:rsidP="00D80B7F">
            <w:pPr>
              <w:spacing w:line="240" w:lineRule="auto"/>
              <w:ind w:firstLine="0"/>
              <w:jc w:val="both"/>
              <w:rPr>
                <w:rFonts w:cs="Times New Roman"/>
                <w:b/>
                <w:bCs/>
                <w:szCs w:val="24"/>
              </w:rPr>
            </w:pPr>
          </w:p>
        </w:tc>
        <w:tc>
          <w:tcPr>
            <w:tcW w:w="850" w:type="dxa"/>
          </w:tcPr>
          <w:p w14:paraId="000E3839" w14:textId="77777777" w:rsidR="007B4785" w:rsidRDefault="007B4785" w:rsidP="00D80B7F">
            <w:pPr>
              <w:spacing w:line="240" w:lineRule="auto"/>
              <w:ind w:firstLine="0"/>
              <w:jc w:val="both"/>
              <w:rPr>
                <w:rFonts w:cs="Times New Roman"/>
                <w:b/>
                <w:bCs/>
                <w:szCs w:val="24"/>
              </w:rPr>
            </w:pPr>
          </w:p>
        </w:tc>
        <w:tc>
          <w:tcPr>
            <w:tcW w:w="851" w:type="dxa"/>
          </w:tcPr>
          <w:p w14:paraId="3C8F9822" w14:textId="77777777" w:rsidR="007B4785" w:rsidRDefault="007B4785" w:rsidP="00D80B7F">
            <w:pPr>
              <w:spacing w:line="240" w:lineRule="auto"/>
              <w:ind w:firstLine="0"/>
              <w:jc w:val="both"/>
              <w:rPr>
                <w:rFonts w:cs="Times New Roman"/>
                <w:b/>
                <w:bCs/>
                <w:szCs w:val="24"/>
              </w:rPr>
            </w:pPr>
          </w:p>
        </w:tc>
        <w:tc>
          <w:tcPr>
            <w:tcW w:w="1134" w:type="dxa"/>
          </w:tcPr>
          <w:p w14:paraId="6BCC1762" w14:textId="77777777" w:rsidR="007B4785" w:rsidRDefault="007B4785" w:rsidP="00D80B7F">
            <w:pPr>
              <w:spacing w:line="240" w:lineRule="auto"/>
              <w:ind w:firstLine="0"/>
              <w:jc w:val="both"/>
              <w:rPr>
                <w:rFonts w:cs="Times New Roman"/>
                <w:b/>
                <w:bCs/>
                <w:szCs w:val="24"/>
              </w:rPr>
            </w:pPr>
          </w:p>
        </w:tc>
      </w:tr>
      <w:tr w:rsidR="007B4785" w14:paraId="26CA27CF" w14:textId="77777777" w:rsidTr="007E0459">
        <w:tc>
          <w:tcPr>
            <w:tcW w:w="488" w:type="dxa"/>
          </w:tcPr>
          <w:p w14:paraId="14812C89" w14:textId="4286B756" w:rsidR="007B4785" w:rsidRDefault="007B4785" w:rsidP="00D80B7F">
            <w:pPr>
              <w:spacing w:line="240" w:lineRule="auto"/>
              <w:ind w:firstLine="0"/>
              <w:jc w:val="both"/>
              <w:rPr>
                <w:rFonts w:cs="Times New Roman"/>
                <w:b/>
                <w:bCs/>
                <w:sz w:val="20"/>
                <w:szCs w:val="20"/>
              </w:rPr>
            </w:pPr>
            <w:r>
              <w:rPr>
                <w:rFonts w:cs="Times New Roman"/>
                <w:b/>
                <w:bCs/>
                <w:sz w:val="20"/>
                <w:szCs w:val="20"/>
              </w:rPr>
              <w:t>70</w:t>
            </w:r>
            <w:r w:rsidR="003B6812">
              <w:rPr>
                <w:rFonts w:cs="Times New Roman"/>
                <w:b/>
                <w:bCs/>
                <w:sz w:val="20"/>
                <w:szCs w:val="20"/>
              </w:rPr>
              <w:t>.</w:t>
            </w:r>
          </w:p>
        </w:tc>
        <w:tc>
          <w:tcPr>
            <w:tcW w:w="3335" w:type="dxa"/>
          </w:tcPr>
          <w:p w14:paraId="3A963FCA" w14:textId="68529286" w:rsidR="007B4785" w:rsidRPr="007B4785" w:rsidRDefault="003A4473" w:rsidP="00D80B7F">
            <w:pPr>
              <w:spacing w:line="240" w:lineRule="auto"/>
              <w:ind w:firstLine="0"/>
              <w:jc w:val="both"/>
              <w:rPr>
                <w:rFonts w:cs="Times New Roman"/>
                <w:bCs/>
                <w:sz w:val="20"/>
                <w:szCs w:val="20"/>
              </w:rPr>
            </w:pPr>
            <w:r w:rsidRPr="003A4473">
              <w:rPr>
                <w:rFonts w:cs="Times New Roman"/>
                <w:bCs/>
                <w:sz w:val="20"/>
                <w:szCs w:val="20"/>
              </w:rPr>
              <w:t>Acostumbro a revisar mis notas de clase.</w:t>
            </w:r>
          </w:p>
        </w:tc>
        <w:tc>
          <w:tcPr>
            <w:tcW w:w="1275" w:type="dxa"/>
          </w:tcPr>
          <w:p w14:paraId="3119EED1" w14:textId="77777777" w:rsidR="007B4785" w:rsidRDefault="007B4785" w:rsidP="00D80B7F">
            <w:pPr>
              <w:spacing w:line="240" w:lineRule="auto"/>
              <w:ind w:firstLine="0"/>
              <w:jc w:val="both"/>
              <w:rPr>
                <w:rFonts w:cs="Times New Roman"/>
                <w:b/>
                <w:bCs/>
                <w:szCs w:val="24"/>
              </w:rPr>
            </w:pPr>
          </w:p>
        </w:tc>
        <w:tc>
          <w:tcPr>
            <w:tcW w:w="1134" w:type="dxa"/>
          </w:tcPr>
          <w:p w14:paraId="4AEB97E0" w14:textId="77777777" w:rsidR="007B4785" w:rsidRDefault="007B4785" w:rsidP="00D80B7F">
            <w:pPr>
              <w:spacing w:line="240" w:lineRule="auto"/>
              <w:ind w:firstLine="0"/>
              <w:jc w:val="both"/>
              <w:rPr>
                <w:rFonts w:cs="Times New Roman"/>
                <w:b/>
                <w:bCs/>
                <w:szCs w:val="24"/>
              </w:rPr>
            </w:pPr>
          </w:p>
        </w:tc>
        <w:tc>
          <w:tcPr>
            <w:tcW w:w="851" w:type="dxa"/>
          </w:tcPr>
          <w:p w14:paraId="4B2E3EF2" w14:textId="77777777" w:rsidR="007B4785" w:rsidRDefault="007B4785" w:rsidP="00D80B7F">
            <w:pPr>
              <w:spacing w:line="240" w:lineRule="auto"/>
              <w:ind w:firstLine="0"/>
              <w:jc w:val="both"/>
              <w:rPr>
                <w:rFonts w:cs="Times New Roman"/>
                <w:b/>
                <w:bCs/>
                <w:szCs w:val="24"/>
              </w:rPr>
            </w:pPr>
          </w:p>
        </w:tc>
        <w:tc>
          <w:tcPr>
            <w:tcW w:w="850" w:type="dxa"/>
          </w:tcPr>
          <w:p w14:paraId="4831AA32" w14:textId="77777777" w:rsidR="007B4785" w:rsidRDefault="007B4785" w:rsidP="00D80B7F">
            <w:pPr>
              <w:spacing w:line="240" w:lineRule="auto"/>
              <w:ind w:firstLine="0"/>
              <w:jc w:val="both"/>
              <w:rPr>
                <w:rFonts w:cs="Times New Roman"/>
                <w:b/>
                <w:bCs/>
                <w:szCs w:val="24"/>
              </w:rPr>
            </w:pPr>
          </w:p>
        </w:tc>
        <w:tc>
          <w:tcPr>
            <w:tcW w:w="851" w:type="dxa"/>
          </w:tcPr>
          <w:p w14:paraId="345B29AA" w14:textId="77777777" w:rsidR="007B4785" w:rsidRDefault="007B4785" w:rsidP="00D80B7F">
            <w:pPr>
              <w:spacing w:line="240" w:lineRule="auto"/>
              <w:ind w:firstLine="0"/>
              <w:jc w:val="both"/>
              <w:rPr>
                <w:rFonts w:cs="Times New Roman"/>
                <w:b/>
                <w:bCs/>
                <w:szCs w:val="24"/>
              </w:rPr>
            </w:pPr>
          </w:p>
        </w:tc>
        <w:tc>
          <w:tcPr>
            <w:tcW w:w="1134" w:type="dxa"/>
          </w:tcPr>
          <w:p w14:paraId="285A2F02" w14:textId="77777777" w:rsidR="007B4785" w:rsidRDefault="007B4785" w:rsidP="00D80B7F">
            <w:pPr>
              <w:spacing w:line="240" w:lineRule="auto"/>
              <w:ind w:firstLine="0"/>
              <w:jc w:val="both"/>
              <w:rPr>
                <w:rFonts w:cs="Times New Roman"/>
                <w:b/>
                <w:bCs/>
                <w:szCs w:val="24"/>
              </w:rPr>
            </w:pPr>
          </w:p>
        </w:tc>
      </w:tr>
    </w:tbl>
    <w:p w14:paraId="2B4AC97C" w14:textId="77777777" w:rsidR="001C3AC1" w:rsidRPr="00D26AB0" w:rsidRDefault="001C3AC1" w:rsidP="001C3AC1">
      <w:pPr>
        <w:ind w:firstLine="284"/>
        <w:jc w:val="both"/>
        <w:rPr>
          <w:rFonts w:cs="Times New Roman"/>
          <w:b/>
          <w:bCs/>
          <w:szCs w:val="24"/>
        </w:rPr>
      </w:pPr>
    </w:p>
    <w:p w14:paraId="7B63D4A5" w14:textId="63214962" w:rsidR="00BD1F75" w:rsidRPr="00D26AB0" w:rsidRDefault="00BD1F75" w:rsidP="00742EE3">
      <w:pPr>
        <w:pStyle w:val="Sinespaciado"/>
        <w:spacing w:line="480" w:lineRule="auto"/>
        <w:ind w:firstLine="284"/>
        <w:jc w:val="both"/>
        <w:rPr>
          <w:rStyle w:val="Hipervnculo"/>
          <w:rFonts w:cs="Times New Roman"/>
          <w:color w:val="auto"/>
          <w:szCs w:val="24"/>
          <w:u w:val="none"/>
        </w:rPr>
      </w:pPr>
    </w:p>
    <w:p w14:paraId="7A2E83FA" w14:textId="564AB10B" w:rsidR="00BD1F75" w:rsidRPr="00D26AB0" w:rsidRDefault="00BD1F75" w:rsidP="00742EE3">
      <w:pPr>
        <w:pStyle w:val="Sinespaciado"/>
        <w:spacing w:line="480" w:lineRule="auto"/>
        <w:ind w:firstLine="284"/>
        <w:jc w:val="both"/>
        <w:rPr>
          <w:rFonts w:cs="Times New Roman"/>
          <w:szCs w:val="24"/>
        </w:rPr>
      </w:pPr>
    </w:p>
    <w:p w14:paraId="386E0046" w14:textId="6B8412FD" w:rsidR="00360506" w:rsidRDefault="00360506" w:rsidP="00360506">
      <w:pPr>
        <w:pStyle w:val="Descripcin"/>
      </w:pPr>
    </w:p>
    <w:p w14:paraId="44D9734A" w14:textId="062FA515" w:rsidR="00A053D9" w:rsidRDefault="00A053D9" w:rsidP="00A053D9"/>
    <w:p w14:paraId="6CDCC130" w14:textId="015D2A2B" w:rsidR="00B2723D" w:rsidRDefault="00B2723D" w:rsidP="00A053D9"/>
    <w:p w14:paraId="39A555A2" w14:textId="1B0B6B33" w:rsidR="00E22D06" w:rsidRPr="00D26AB0" w:rsidRDefault="00360506" w:rsidP="004A42A9">
      <w:pPr>
        <w:pStyle w:val="Descripcin"/>
        <w:ind w:firstLine="0"/>
        <w:jc w:val="center"/>
        <w:rPr>
          <w:rFonts w:cs="Times New Roman"/>
          <w:b/>
          <w:bCs/>
          <w:szCs w:val="24"/>
        </w:rPr>
      </w:pPr>
      <w:bookmarkStart w:id="261" w:name="_Toc87043106"/>
      <w:r w:rsidRPr="00360506">
        <w:rPr>
          <w:b/>
          <w:bCs/>
          <w:i w:val="0"/>
          <w:iCs w:val="0"/>
          <w:color w:val="auto"/>
          <w:sz w:val="24"/>
          <w:szCs w:val="24"/>
        </w:rPr>
        <w:t xml:space="preserve">Apéndice </w:t>
      </w:r>
      <w:r w:rsidRPr="00360506">
        <w:rPr>
          <w:b/>
          <w:bCs/>
          <w:i w:val="0"/>
          <w:iCs w:val="0"/>
          <w:color w:val="auto"/>
          <w:sz w:val="24"/>
          <w:szCs w:val="24"/>
        </w:rPr>
        <w:fldChar w:fldCharType="begin"/>
      </w:r>
      <w:r w:rsidRPr="00360506">
        <w:rPr>
          <w:b/>
          <w:bCs/>
          <w:i w:val="0"/>
          <w:iCs w:val="0"/>
          <w:color w:val="auto"/>
          <w:sz w:val="24"/>
          <w:szCs w:val="24"/>
        </w:rPr>
        <w:instrText xml:space="preserve"> SEQ Apéndice \* ALPHABETIC </w:instrText>
      </w:r>
      <w:r w:rsidRPr="00360506">
        <w:rPr>
          <w:b/>
          <w:bCs/>
          <w:i w:val="0"/>
          <w:iCs w:val="0"/>
          <w:color w:val="auto"/>
          <w:sz w:val="24"/>
          <w:szCs w:val="24"/>
        </w:rPr>
        <w:fldChar w:fldCharType="separate"/>
      </w:r>
      <w:r w:rsidR="007416B4">
        <w:rPr>
          <w:b/>
          <w:bCs/>
          <w:i w:val="0"/>
          <w:iCs w:val="0"/>
          <w:noProof/>
          <w:color w:val="auto"/>
          <w:sz w:val="24"/>
          <w:szCs w:val="24"/>
        </w:rPr>
        <w:t>B</w:t>
      </w:r>
      <w:r w:rsidRPr="00360506">
        <w:rPr>
          <w:b/>
          <w:bCs/>
          <w:i w:val="0"/>
          <w:iCs w:val="0"/>
          <w:color w:val="auto"/>
          <w:sz w:val="24"/>
          <w:szCs w:val="24"/>
        </w:rPr>
        <w:fldChar w:fldCharType="end"/>
      </w:r>
      <w:bookmarkStart w:id="262" w:name="_Toc86308037"/>
      <w:bookmarkStart w:id="263" w:name="_Toc87037363"/>
      <w:r w:rsidRPr="00360506">
        <w:rPr>
          <w:b/>
          <w:bCs/>
          <w:i w:val="0"/>
          <w:iCs w:val="0"/>
          <w:color w:val="auto"/>
          <w:sz w:val="24"/>
          <w:szCs w:val="24"/>
        </w:rPr>
        <w:t>.</w:t>
      </w:r>
      <w:r w:rsidR="004A42A9">
        <w:rPr>
          <w:b/>
          <w:bCs/>
          <w:i w:val="0"/>
          <w:iCs w:val="0"/>
          <w:color w:val="auto"/>
          <w:sz w:val="24"/>
          <w:szCs w:val="24"/>
        </w:rPr>
        <w:t xml:space="preserve"> </w:t>
      </w:r>
      <w:r w:rsidRPr="00360506">
        <w:rPr>
          <w:b/>
          <w:i w:val="0"/>
          <w:iCs w:val="0"/>
          <w:color w:val="auto"/>
          <w:sz w:val="24"/>
          <w:szCs w:val="24"/>
        </w:rPr>
        <w:t>Certificación aplicación de instrumento.</w:t>
      </w:r>
      <w:bookmarkEnd w:id="261"/>
      <w:bookmarkEnd w:id="262"/>
      <w:bookmarkEnd w:id="263"/>
    </w:p>
    <w:p w14:paraId="70F444F8" w14:textId="49CCED81" w:rsidR="00BE2577" w:rsidRPr="00360506" w:rsidRDefault="00365285" w:rsidP="005274FB">
      <w:pPr>
        <w:pStyle w:val="Descripcin"/>
        <w:rPr>
          <w:b/>
          <w:i w:val="0"/>
          <w:iCs w:val="0"/>
          <w:sz w:val="24"/>
          <w:szCs w:val="24"/>
        </w:rPr>
      </w:pPr>
      <w:r w:rsidRPr="00360506">
        <w:rPr>
          <w:b/>
          <w:i w:val="0"/>
          <w:iCs w:val="0"/>
          <w:sz w:val="24"/>
          <w:szCs w:val="24"/>
        </w:rPr>
        <w:t xml:space="preserve">       </w:t>
      </w:r>
    </w:p>
    <w:p w14:paraId="3F670311" w14:textId="2EC9EB62" w:rsidR="00B4264E" w:rsidRPr="004A42A9" w:rsidRDefault="00365285" w:rsidP="004A42A9">
      <w:pPr>
        <w:pStyle w:val="Sinespaciado"/>
        <w:spacing w:line="480" w:lineRule="auto"/>
        <w:ind w:firstLine="0"/>
        <w:jc w:val="both"/>
        <w:rPr>
          <w:rFonts w:cs="Times New Roman"/>
          <w:i/>
          <w:iCs/>
          <w:szCs w:val="24"/>
        </w:rPr>
      </w:pPr>
      <w:r w:rsidRPr="00365285">
        <w:rPr>
          <w:noProof/>
        </w:rPr>
        <w:lastRenderedPageBreak/>
        <w:t xml:space="preserve">     </w:t>
      </w:r>
      <w:r w:rsidR="001B49FA" w:rsidRPr="00D26AB0">
        <w:rPr>
          <w:noProof/>
          <w:lang w:val="en-US"/>
        </w:rPr>
        <w:drawing>
          <wp:inline distT="0" distB="0" distL="0" distR="0" wp14:anchorId="2CFEFBE7" wp14:editId="7E507B33">
            <wp:extent cx="5705475" cy="708660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7362" t="14750" r="27872" b="4109"/>
                    <a:stretch/>
                  </pic:blipFill>
                  <pic:spPr bwMode="auto">
                    <a:xfrm>
                      <a:off x="0" y="0"/>
                      <a:ext cx="5767182" cy="7163245"/>
                    </a:xfrm>
                    <a:prstGeom prst="rect">
                      <a:avLst/>
                    </a:prstGeom>
                    <a:ln>
                      <a:noFill/>
                    </a:ln>
                    <a:extLst>
                      <a:ext uri="{53640926-AAD7-44D8-BBD7-CCE9431645EC}">
                        <a14:shadowObscured xmlns:a14="http://schemas.microsoft.com/office/drawing/2010/main"/>
                      </a:ext>
                    </a:extLst>
                  </pic:spPr>
                </pic:pic>
              </a:graphicData>
            </a:graphic>
          </wp:inline>
        </w:drawing>
      </w:r>
    </w:p>
    <w:sectPr w:rsidR="00B4264E" w:rsidRPr="004A42A9" w:rsidSect="00A40F0D">
      <w:type w:val="nextColumn"/>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28521" w14:textId="77777777" w:rsidR="00F664AC" w:rsidRDefault="00F664AC" w:rsidP="00FA5484">
      <w:pPr>
        <w:spacing w:line="240" w:lineRule="auto"/>
      </w:pPr>
      <w:r>
        <w:separator/>
      </w:r>
    </w:p>
  </w:endnote>
  <w:endnote w:type="continuationSeparator" w:id="0">
    <w:p w14:paraId="1F4A05F0" w14:textId="77777777" w:rsidR="00F664AC" w:rsidRDefault="00F664AC" w:rsidP="00FA54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2820811"/>
      <w:docPartObj>
        <w:docPartGallery w:val="Page Numbers (Bottom of Page)"/>
        <w:docPartUnique/>
      </w:docPartObj>
    </w:sdtPr>
    <w:sdtEndPr/>
    <w:sdtContent>
      <w:p w14:paraId="64772F38" w14:textId="4CB55266" w:rsidR="00556EB1" w:rsidRDefault="00556EB1">
        <w:pPr>
          <w:pStyle w:val="Piedepgina"/>
          <w:jc w:val="right"/>
        </w:pPr>
        <w:r>
          <w:fldChar w:fldCharType="begin"/>
        </w:r>
        <w:r>
          <w:instrText>PAGE   \* MERGEFORMAT</w:instrText>
        </w:r>
        <w:r>
          <w:fldChar w:fldCharType="separate"/>
        </w:r>
        <w:r w:rsidR="00BF3995" w:rsidRPr="00BF3995">
          <w:rPr>
            <w:noProof/>
            <w:lang w:val="es-ES"/>
          </w:rPr>
          <w:t>103</w:t>
        </w:r>
        <w:r>
          <w:fldChar w:fldCharType="end"/>
        </w:r>
      </w:p>
    </w:sdtContent>
  </w:sdt>
  <w:p w14:paraId="515EC21B" w14:textId="77777777" w:rsidR="00556EB1" w:rsidRDefault="00556EB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18D6E" w14:textId="77777777" w:rsidR="00F664AC" w:rsidRDefault="00F664AC" w:rsidP="00FA5484">
      <w:pPr>
        <w:spacing w:line="240" w:lineRule="auto"/>
      </w:pPr>
      <w:r>
        <w:separator/>
      </w:r>
    </w:p>
  </w:footnote>
  <w:footnote w:type="continuationSeparator" w:id="0">
    <w:p w14:paraId="486F9124" w14:textId="77777777" w:rsidR="00F664AC" w:rsidRDefault="00F664AC" w:rsidP="00FA54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0E969" w14:textId="782281F9" w:rsidR="00556EB1" w:rsidRDefault="00556EB1">
    <w:pPr>
      <w:pStyle w:val="Encabezado"/>
      <w:jc w:val="right"/>
    </w:pPr>
    <w:r>
      <w:t xml:space="preserve">Habilidades de pensamiento y rendimiento escolar  </w:t>
    </w:r>
  </w:p>
  <w:p w14:paraId="3694D965" w14:textId="0481A05C" w:rsidR="00556EB1" w:rsidRDefault="00556EB1" w:rsidP="00E27226">
    <w:pPr>
      <w:pStyle w:val="Encabezado"/>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AF5F3" w14:textId="4ED604DA" w:rsidR="00556EB1" w:rsidRDefault="00556EB1">
    <w:pPr>
      <w:pStyle w:val="Encabezado"/>
      <w:jc w:val="right"/>
    </w:pPr>
    <w:r>
      <w:t xml:space="preserve">Habilidades de pensamiento y rendimiento escolar </w:t>
    </w:r>
  </w:p>
  <w:p w14:paraId="0D68A988" w14:textId="77777777" w:rsidR="00556EB1" w:rsidRDefault="00556EB1" w:rsidP="00E27226">
    <w:pPr>
      <w:pStyle w:val="Encabezado"/>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AB159" w14:textId="1FC3FFCC" w:rsidR="00556EB1" w:rsidRDefault="00556EB1">
    <w:pPr>
      <w:pStyle w:val="Encabezado"/>
      <w:jc w:val="right"/>
    </w:pPr>
    <w:r>
      <w:t xml:space="preserve">Habilidades de pensamiento y rendimiento escolar </w:t>
    </w:r>
  </w:p>
  <w:p w14:paraId="2D32CE26" w14:textId="77777777" w:rsidR="00556EB1" w:rsidRDefault="00556EB1" w:rsidP="00733ED3">
    <w:pPr>
      <w:pStyle w:val="Encabezado"/>
      <w:ind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97E7F" w14:textId="77777777" w:rsidR="00556EB1" w:rsidRDefault="00556EB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65E6"/>
    <w:multiLevelType w:val="hybridMultilevel"/>
    <w:tmpl w:val="E6F8711E"/>
    <w:lvl w:ilvl="0" w:tplc="240A0001">
      <w:start w:val="1"/>
      <w:numFmt w:val="bullet"/>
      <w:lvlText w:val=""/>
      <w:lvlJc w:val="left"/>
      <w:pPr>
        <w:ind w:left="928"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4F31C85"/>
    <w:multiLevelType w:val="hybridMultilevel"/>
    <w:tmpl w:val="66CE7E3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5F11838"/>
    <w:multiLevelType w:val="hybridMultilevel"/>
    <w:tmpl w:val="9C3C4C8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7F45723"/>
    <w:multiLevelType w:val="multilevel"/>
    <w:tmpl w:val="3EAA7DFA"/>
    <w:lvl w:ilvl="0">
      <w:start w:val="4"/>
      <w:numFmt w:val="decimal"/>
      <w:lvlText w:val="%1"/>
      <w:lvlJc w:val="left"/>
      <w:pPr>
        <w:ind w:left="360" w:hanging="360"/>
      </w:pPr>
      <w:rPr>
        <w:rFonts w:eastAsiaTheme="majorEastAsia" w:hint="default"/>
      </w:rPr>
    </w:lvl>
    <w:lvl w:ilvl="1">
      <w:start w:val="2"/>
      <w:numFmt w:val="decimal"/>
      <w:lvlText w:val="%1.%2"/>
      <w:lvlJc w:val="left"/>
      <w:pPr>
        <w:ind w:left="644" w:hanging="360"/>
      </w:pPr>
      <w:rPr>
        <w:rFonts w:eastAsiaTheme="majorEastAsia" w:hint="default"/>
        <w:vertAlign w:val="baseline"/>
      </w:rPr>
    </w:lvl>
    <w:lvl w:ilvl="2">
      <w:start w:val="1"/>
      <w:numFmt w:val="decimal"/>
      <w:lvlText w:val="%1.%2.%3"/>
      <w:lvlJc w:val="left"/>
      <w:pPr>
        <w:ind w:left="360" w:hanging="36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720" w:hanging="720"/>
      </w:pPr>
      <w:rPr>
        <w:rFonts w:eastAsiaTheme="majorEastAsia" w:hint="default"/>
      </w:rPr>
    </w:lvl>
    <w:lvl w:ilvl="5">
      <w:start w:val="1"/>
      <w:numFmt w:val="decimal"/>
      <w:lvlText w:val="%1.%2.%3.%4.%5.%6"/>
      <w:lvlJc w:val="left"/>
      <w:pPr>
        <w:ind w:left="720" w:hanging="720"/>
      </w:pPr>
      <w:rPr>
        <w:rFonts w:eastAsiaTheme="majorEastAsia" w:hint="default"/>
      </w:rPr>
    </w:lvl>
    <w:lvl w:ilvl="6">
      <w:start w:val="1"/>
      <w:numFmt w:val="decimal"/>
      <w:lvlText w:val="%1.%2.%3.%4.%5.%6.%7"/>
      <w:lvlJc w:val="left"/>
      <w:pPr>
        <w:ind w:left="1080" w:hanging="1080"/>
      </w:pPr>
      <w:rPr>
        <w:rFonts w:eastAsiaTheme="majorEastAsia" w:hint="default"/>
      </w:rPr>
    </w:lvl>
    <w:lvl w:ilvl="7">
      <w:start w:val="1"/>
      <w:numFmt w:val="decimal"/>
      <w:lvlText w:val="%1.%2.%3.%4.%5.%6.%7.%8"/>
      <w:lvlJc w:val="left"/>
      <w:pPr>
        <w:ind w:left="1080" w:hanging="1080"/>
      </w:pPr>
      <w:rPr>
        <w:rFonts w:eastAsiaTheme="majorEastAsia" w:hint="default"/>
      </w:rPr>
    </w:lvl>
    <w:lvl w:ilvl="8">
      <w:start w:val="1"/>
      <w:numFmt w:val="decimal"/>
      <w:lvlText w:val="%1.%2.%3.%4.%5.%6.%7.%8.%9"/>
      <w:lvlJc w:val="left"/>
      <w:pPr>
        <w:ind w:left="1080" w:hanging="1080"/>
      </w:pPr>
      <w:rPr>
        <w:rFonts w:eastAsiaTheme="majorEastAsia" w:hint="default"/>
      </w:rPr>
    </w:lvl>
  </w:abstractNum>
  <w:abstractNum w:abstractNumId="4" w15:restartNumberingAfterBreak="0">
    <w:nsid w:val="109555A9"/>
    <w:multiLevelType w:val="hybridMultilevel"/>
    <w:tmpl w:val="C902CDA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1552ED0"/>
    <w:multiLevelType w:val="hybridMultilevel"/>
    <w:tmpl w:val="9662D7FE"/>
    <w:lvl w:ilvl="0" w:tplc="284EC636">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6" w15:restartNumberingAfterBreak="0">
    <w:nsid w:val="173B668E"/>
    <w:multiLevelType w:val="hybridMultilevel"/>
    <w:tmpl w:val="69CC3226"/>
    <w:lvl w:ilvl="0" w:tplc="240A0001">
      <w:start w:val="1"/>
      <w:numFmt w:val="bullet"/>
      <w:lvlText w:val=""/>
      <w:lvlJc w:val="left"/>
      <w:pPr>
        <w:ind w:left="784" w:hanging="360"/>
      </w:pPr>
      <w:rPr>
        <w:rFonts w:ascii="Symbol" w:hAnsi="Symbol" w:hint="default"/>
      </w:rPr>
    </w:lvl>
    <w:lvl w:ilvl="1" w:tplc="240A0003" w:tentative="1">
      <w:start w:val="1"/>
      <w:numFmt w:val="bullet"/>
      <w:lvlText w:val="o"/>
      <w:lvlJc w:val="left"/>
      <w:pPr>
        <w:ind w:left="1504" w:hanging="360"/>
      </w:pPr>
      <w:rPr>
        <w:rFonts w:ascii="Courier New" w:hAnsi="Courier New" w:cs="Courier New"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Courier New"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Courier New" w:hint="default"/>
      </w:rPr>
    </w:lvl>
    <w:lvl w:ilvl="8" w:tplc="240A0005" w:tentative="1">
      <w:start w:val="1"/>
      <w:numFmt w:val="bullet"/>
      <w:lvlText w:val=""/>
      <w:lvlJc w:val="left"/>
      <w:pPr>
        <w:ind w:left="6544" w:hanging="360"/>
      </w:pPr>
      <w:rPr>
        <w:rFonts w:ascii="Wingdings" w:hAnsi="Wingdings" w:hint="default"/>
      </w:rPr>
    </w:lvl>
  </w:abstractNum>
  <w:abstractNum w:abstractNumId="7" w15:restartNumberingAfterBreak="0">
    <w:nsid w:val="18511260"/>
    <w:multiLevelType w:val="multilevel"/>
    <w:tmpl w:val="53347A3C"/>
    <w:lvl w:ilvl="0">
      <w:start w:val="4"/>
      <w:numFmt w:val="decimal"/>
      <w:lvlText w:val="%1"/>
      <w:lvlJc w:val="left"/>
      <w:pPr>
        <w:ind w:left="360" w:hanging="360"/>
      </w:pPr>
      <w:rPr>
        <w:rFonts w:eastAsiaTheme="majorEastAsia" w:hint="default"/>
      </w:rPr>
    </w:lvl>
    <w:lvl w:ilvl="1">
      <w:start w:val="3"/>
      <w:numFmt w:val="decimal"/>
      <w:lvlText w:val="%1.%2"/>
      <w:lvlJc w:val="left"/>
      <w:pPr>
        <w:ind w:left="1789" w:hanging="360"/>
      </w:pPr>
      <w:rPr>
        <w:rFonts w:ascii="Times New Roman" w:eastAsiaTheme="majorEastAsia" w:hAnsi="Times New Roman" w:cs="Times New Roman" w:hint="default"/>
        <w:sz w:val="24"/>
        <w:szCs w:val="24"/>
      </w:rPr>
    </w:lvl>
    <w:lvl w:ilvl="2">
      <w:start w:val="1"/>
      <w:numFmt w:val="decimal"/>
      <w:lvlText w:val="%1.%2.%3"/>
      <w:lvlJc w:val="left"/>
      <w:pPr>
        <w:ind w:left="3218" w:hanging="360"/>
      </w:pPr>
      <w:rPr>
        <w:rFonts w:eastAsiaTheme="majorEastAsia" w:hint="default"/>
      </w:rPr>
    </w:lvl>
    <w:lvl w:ilvl="3">
      <w:start w:val="1"/>
      <w:numFmt w:val="decimal"/>
      <w:lvlText w:val="%1.%2.%3.%4"/>
      <w:lvlJc w:val="left"/>
      <w:pPr>
        <w:ind w:left="5007" w:hanging="720"/>
      </w:pPr>
      <w:rPr>
        <w:rFonts w:eastAsiaTheme="majorEastAsia" w:hint="default"/>
      </w:rPr>
    </w:lvl>
    <w:lvl w:ilvl="4">
      <w:start w:val="1"/>
      <w:numFmt w:val="decimal"/>
      <w:lvlText w:val="%1.%2.%3.%4.%5"/>
      <w:lvlJc w:val="left"/>
      <w:pPr>
        <w:ind w:left="6436" w:hanging="720"/>
      </w:pPr>
      <w:rPr>
        <w:rFonts w:eastAsiaTheme="majorEastAsia" w:hint="default"/>
      </w:rPr>
    </w:lvl>
    <w:lvl w:ilvl="5">
      <w:start w:val="1"/>
      <w:numFmt w:val="decimal"/>
      <w:lvlText w:val="%1.%2.%3.%4.%5.%6"/>
      <w:lvlJc w:val="left"/>
      <w:pPr>
        <w:ind w:left="7865" w:hanging="720"/>
      </w:pPr>
      <w:rPr>
        <w:rFonts w:eastAsiaTheme="majorEastAsia" w:hint="default"/>
      </w:rPr>
    </w:lvl>
    <w:lvl w:ilvl="6">
      <w:start w:val="1"/>
      <w:numFmt w:val="decimal"/>
      <w:lvlText w:val="%1.%2.%3.%4.%5.%6.%7"/>
      <w:lvlJc w:val="left"/>
      <w:pPr>
        <w:ind w:left="9654" w:hanging="1080"/>
      </w:pPr>
      <w:rPr>
        <w:rFonts w:eastAsiaTheme="majorEastAsia" w:hint="default"/>
      </w:rPr>
    </w:lvl>
    <w:lvl w:ilvl="7">
      <w:start w:val="1"/>
      <w:numFmt w:val="decimal"/>
      <w:lvlText w:val="%1.%2.%3.%4.%5.%6.%7.%8"/>
      <w:lvlJc w:val="left"/>
      <w:pPr>
        <w:ind w:left="11083" w:hanging="1080"/>
      </w:pPr>
      <w:rPr>
        <w:rFonts w:eastAsiaTheme="majorEastAsia" w:hint="default"/>
      </w:rPr>
    </w:lvl>
    <w:lvl w:ilvl="8">
      <w:start w:val="1"/>
      <w:numFmt w:val="decimal"/>
      <w:lvlText w:val="%1.%2.%3.%4.%5.%6.%7.%8.%9"/>
      <w:lvlJc w:val="left"/>
      <w:pPr>
        <w:ind w:left="12512" w:hanging="1080"/>
      </w:pPr>
      <w:rPr>
        <w:rFonts w:eastAsiaTheme="majorEastAsia" w:hint="default"/>
      </w:rPr>
    </w:lvl>
  </w:abstractNum>
  <w:abstractNum w:abstractNumId="8" w15:restartNumberingAfterBreak="0">
    <w:nsid w:val="1AFC7273"/>
    <w:multiLevelType w:val="hybridMultilevel"/>
    <w:tmpl w:val="B9F8FE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B8156AB"/>
    <w:multiLevelType w:val="hybridMultilevel"/>
    <w:tmpl w:val="4BEC0918"/>
    <w:lvl w:ilvl="0" w:tplc="CE2E37FC">
      <w:start w:val="1"/>
      <w:numFmt w:val="decimal"/>
      <w:lvlText w:val="%1."/>
      <w:lvlJc w:val="left"/>
      <w:pPr>
        <w:ind w:left="3720" w:hanging="360"/>
      </w:pPr>
      <w:rPr>
        <w:rFonts w:hint="default"/>
      </w:rPr>
    </w:lvl>
    <w:lvl w:ilvl="1" w:tplc="240A0019" w:tentative="1">
      <w:start w:val="1"/>
      <w:numFmt w:val="lowerLetter"/>
      <w:lvlText w:val="%2."/>
      <w:lvlJc w:val="left"/>
      <w:pPr>
        <w:ind w:left="4440" w:hanging="360"/>
      </w:pPr>
    </w:lvl>
    <w:lvl w:ilvl="2" w:tplc="240A001B" w:tentative="1">
      <w:start w:val="1"/>
      <w:numFmt w:val="lowerRoman"/>
      <w:lvlText w:val="%3."/>
      <w:lvlJc w:val="right"/>
      <w:pPr>
        <w:ind w:left="5160" w:hanging="180"/>
      </w:pPr>
    </w:lvl>
    <w:lvl w:ilvl="3" w:tplc="240A000F" w:tentative="1">
      <w:start w:val="1"/>
      <w:numFmt w:val="decimal"/>
      <w:lvlText w:val="%4."/>
      <w:lvlJc w:val="left"/>
      <w:pPr>
        <w:ind w:left="5880" w:hanging="360"/>
      </w:pPr>
    </w:lvl>
    <w:lvl w:ilvl="4" w:tplc="240A0019" w:tentative="1">
      <w:start w:val="1"/>
      <w:numFmt w:val="lowerLetter"/>
      <w:lvlText w:val="%5."/>
      <w:lvlJc w:val="left"/>
      <w:pPr>
        <w:ind w:left="6600" w:hanging="360"/>
      </w:pPr>
    </w:lvl>
    <w:lvl w:ilvl="5" w:tplc="240A001B" w:tentative="1">
      <w:start w:val="1"/>
      <w:numFmt w:val="lowerRoman"/>
      <w:lvlText w:val="%6."/>
      <w:lvlJc w:val="right"/>
      <w:pPr>
        <w:ind w:left="7320" w:hanging="180"/>
      </w:pPr>
    </w:lvl>
    <w:lvl w:ilvl="6" w:tplc="240A000F" w:tentative="1">
      <w:start w:val="1"/>
      <w:numFmt w:val="decimal"/>
      <w:lvlText w:val="%7."/>
      <w:lvlJc w:val="left"/>
      <w:pPr>
        <w:ind w:left="8040" w:hanging="360"/>
      </w:pPr>
    </w:lvl>
    <w:lvl w:ilvl="7" w:tplc="240A0019" w:tentative="1">
      <w:start w:val="1"/>
      <w:numFmt w:val="lowerLetter"/>
      <w:lvlText w:val="%8."/>
      <w:lvlJc w:val="left"/>
      <w:pPr>
        <w:ind w:left="8760" w:hanging="360"/>
      </w:pPr>
    </w:lvl>
    <w:lvl w:ilvl="8" w:tplc="240A001B" w:tentative="1">
      <w:start w:val="1"/>
      <w:numFmt w:val="lowerRoman"/>
      <w:lvlText w:val="%9."/>
      <w:lvlJc w:val="right"/>
      <w:pPr>
        <w:ind w:left="9480" w:hanging="180"/>
      </w:pPr>
    </w:lvl>
  </w:abstractNum>
  <w:abstractNum w:abstractNumId="10" w15:restartNumberingAfterBreak="0">
    <w:nsid w:val="1CB74572"/>
    <w:multiLevelType w:val="hybridMultilevel"/>
    <w:tmpl w:val="2898CC6E"/>
    <w:lvl w:ilvl="0" w:tplc="46CA40C2">
      <w:start w:val="1"/>
      <w:numFmt w:val="decimal"/>
      <w:lvlText w:val="%1."/>
      <w:lvlJc w:val="left"/>
      <w:pPr>
        <w:ind w:left="720" w:hanging="360"/>
      </w:pPr>
      <w:rPr>
        <w:rFonts w:ascii="Times New Roman" w:eastAsiaTheme="minorHAnsi" w:hAnsi="Times New Roman" w:cs="Times New Roman" w:hint="default"/>
        <w:b w:val="0"/>
        <w:bCs w:val="0"/>
        <w:color w:val="auto"/>
        <w:sz w:val="24"/>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4D421E1"/>
    <w:multiLevelType w:val="hybridMultilevel"/>
    <w:tmpl w:val="F0E08BF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5D231F8"/>
    <w:multiLevelType w:val="multilevel"/>
    <w:tmpl w:val="C6BA460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3" w15:restartNumberingAfterBreak="0">
    <w:nsid w:val="27577785"/>
    <w:multiLevelType w:val="multilevel"/>
    <w:tmpl w:val="FFA2A892"/>
    <w:lvl w:ilvl="0">
      <w:start w:val="2"/>
      <w:numFmt w:val="decimal"/>
      <w:lvlText w:val="%1"/>
      <w:lvlJc w:val="left"/>
      <w:pPr>
        <w:ind w:left="360" w:hanging="360"/>
      </w:pPr>
    </w:lvl>
    <w:lvl w:ilvl="1">
      <w:start w:val="3"/>
      <w:numFmt w:val="decimal"/>
      <w:lvlText w:val="%1.%2"/>
      <w:lvlJc w:val="left"/>
      <w:pPr>
        <w:ind w:left="1080" w:hanging="360"/>
      </w:pPr>
    </w:lvl>
    <w:lvl w:ilvl="2">
      <w:start w:val="1"/>
      <w:numFmt w:val="decimal"/>
      <w:lvlText w:val="%1.%2.%3"/>
      <w:lvlJc w:val="left"/>
      <w:pPr>
        <w:ind w:left="1571"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4" w15:restartNumberingAfterBreak="0">
    <w:nsid w:val="2BB04BCC"/>
    <w:multiLevelType w:val="hybridMultilevel"/>
    <w:tmpl w:val="38B62CB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BEA6DC5"/>
    <w:multiLevelType w:val="hybridMultilevel"/>
    <w:tmpl w:val="E8BE4F5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6" w15:restartNumberingAfterBreak="0">
    <w:nsid w:val="2CAA406F"/>
    <w:multiLevelType w:val="hybridMultilevel"/>
    <w:tmpl w:val="A97A495C"/>
    <w:lvl w:ilvl="0" w:tplc="240A0001">
      <w:start w:val="1"/>
      <w:numFmt w:val="bullet"/>
      <w:lvlText w:val=""/>
      <w:lvlJc w:val="left"/>
      <w:pPr>
        <w:ind w:left="502" w:hanging="360"/>
      </w:pPr>
      <w:rPr>
        <w:rFonts w:ascii="Symbol" w:hAnsi="Symbol" w:hint="default"/>
      </w:rPr>
    </w:lvl>
    <w:lvl w:ilvl="1" w:tplc="C2AE3A6C">
      <w:numFmt w:val="bullet"/>
      <w:lvlText w:val="•"/>
      <w:lvlJc w:val="left"/>
      <w:pPr>
        <w:ind w:left="2028" w:hanging="705"/>
      </w:pPr>
      <w:rPr>
        <w:rFonts w:ascii="Times New Roman" w:eastAsiaTheme="minorHAnsi" w:hAnsi="Times New Roman" w:cs="Times New Roman" w:hint="default"/>
      </w:rPr>
    </w:lvl>
    <w:lvl w:ilvl="2" w:tplc="240A0005" w:tentative="1">
      <w:start w:val="1"/>
      <w:numFmt w:val="bullet"/>
      <w:lvlText w:val=""/>
      <w:lvlJc w:val="left"/>
      <w:pPr>
        <w:ind w:left="2403" w:hanging="360"/>
      </w:pPr>
      <w:rPr>
        <w:rFonts w:ascii="Wingdings" w:hAnsi="Wingdings" w:hint="default"/>
      </w:rPr>
    </w:lvl>
    <w:lvl w:ilvl="3" w:tplc="240A0001" w:tentative="1">
      <w:start w:val="1"/>
      <w:numFmt w:val="bullet"/>
      <w:lvlText w:val=""/>
      <w:lvlJc w:val="left"/>
      <w:pPr>
        <w:ind w:left="3123" w:hanging="360"/>
      </w:pPr>
      <w:rPr>
        <w:rFonts w:ascii="Symbol" w:hAnsi="Symbol" w:hint="default"/>
      </w:rPr>
    </w:lvl>
    <w:lvl w:ilvl="4" w:tplc="240A0003" w:tentative="1">
      <w:start w:val="1"/>
      <w:numFmt w:val="bullet"/>
      <w:lvlText w:val="o"/>
      <w:lvlJc w:val="left"/>
      <w:pPr>
        <w:ind w:left="3843" w:hanging="360"/>
      </w:pPr>
      <w:rPr>
        <w:rFonts w:ascii="Courier New" w:hAnsi="Courier New" w:cs="Courier New" w:hint="default"/>
      </w:rPr>
    </w:lvl>
    <w:lvl w:ilvl="5" w:tplc="240A0005" w:tentative="1">
      <w:start w:val="1"/>
      <w:numFmt w:val="bullet"/>
      <w:lvlText w:val=""/>
      <w:lvlJc w:val="left"/>
      <w:pPr>
        <w:ind w:left="4563" w:hanging="360"/>
      </w:pPr>
      <w:rPr>
        <w:rFonts w:ascii="Wingdings" w:hAnsi="Wingdings" w:hint="default"/>
      </w:rPr>
    </w:lvl>
    <w:lvl w:ilvl="6" w:tplc="240A0001" w:tentative="1">
      <w:start w:val="1"/>
      <w:numFmt w:val="bullet"/>
      <w:lvlText w:val=""/>
      <w:lvlJc w:val="left"/>
      <w:pPr>
        <w:ind w:left="5283" w:hanging="360"/>
      </w:pPr>
      <w:rPr>
        <w:rFonts w:ascii="Symbol" w:hAnsi="Symbol" w:hint="default"/>
      </w:rPr>
    </w:lvl>
    <w:lvl w:ilvl="7" w:tplc="240A0003" w:tentative="1">
      <w:start w:val="1"/>
      <w:numFmt w:val="bullet"/>
      <w:lvlText w:val="o"/>
      <w:lvlJc w:val="left"/>
      <w:pPr>
        <w:ind w:left="6003" w:hanging="360"/>
      </w:pPr>
      <w:rPr>
        <w:rFonts w:ascii="Courier New" w:hAnsi="Courier New" w:cs="Courier New" w:hint="default"/>
      </w:rPr>
    </w:lvl>
    <w:lvl w:ilvl="8" w:tplc="240A0005" w:tentative="1">
      <w:start w:val="1"/>
      <w:numFmt w:val="bullet"/>
      <w:lvlText w:val=""/>
      <w:lvlJc w:val="left"/>
      <w:pPr>
        <w:ind w:left="6723" w:hanging="360"/>
      </w:pPr>
      <w:rPr>
        <w:rFonts w:ascii="Wingdings" w:hAnsi="Wingdings" w:hint="default"/>
      </w:rPr>
    </w:lvl>
  </w:abstractNum>
  <w:abstractNum w:abstractNumId="17" w15:restartNumberingAfterBreak="0">
    <w:nsid w:val="329D5DA8"/>
    <w:multiLevelType w:val="hybridMultilevel"/>
    <w:tmpl w:val="996401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3657372"/>
    <w:multiLevelType w:val="hybridMultilevel"/>
    <w:tmpl w:val="3536D4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3A73EC5"/>
    <w:multiLevelType w:val="hybridMultilevel"/>
    <w:tmpl w:val="BC56BB42"/>
    <w:lvl w:ilvl="0" w:tplc="240A0001">
      <w:start w:val="1"/>
      <w:numFmt w:val="bullet"/>
      <w:lvlText w:val=""/>
      <w:lvlJc w:val="left"/>
      <w:pPr>
        <w:ind w:left="1024" w:hanging="360"/>
      </w:pPr>
      <w:rPr>
        <w:rFonts w:ascii="Symbol" w:hAnsi="Symbol" w:hint="default"/>
      </w:rPr>
    </w:lvl>
    <w:lvl w:ilvl="1" w:tplc="240A0003" w:tentative="1">
      <w:start w:val="1"/>
      <w:numFmt w:val="bullet"/>
      <w:lvlText w:val="o"/>
      <w:lvlJc w:val="left"/>
      <w:pPr>
        <w:ind w:left="1744" w:hanging="360"/>
      </w:pPr>
      <w:rPr>
        <w:rFonts w:ascii="Courier New" w:hAnsi="Courier New" w:cs="Courier New" w:hint="default"/>
      </w:rPr>
    </w:lvl>
    <w:lvl w:ilvl="2" w:tplc="240A0005" w:tentative="1">
      <w:start w:val="1"/>
      <w:numFmt w:val="bullet"/>
      <w:lvlText w:val=""/>
      <w:lvlJc w:val="left"/>
      <w:pPr>
        <w:ind w:left="2464" w:hanging="360"/>
      </w:pPr>
      <w:rPr>
        <w:rFonts w:ascii="Wingdings" w:hAnsi="Wingdings" w:hint="default"/>
      </w:rPr>
    </w:lvl>
    <w:lvl w:ilvl="3" w:tplc="240A0001" w:tentative="1">
      <w:start w:val="1"/>
      <w:numFmt w:val="bullet"/>
      <w:lvlText w:val=""/>
      <w:lvlJc w:val="left"/>
      <w:pPr>
        <w:ind w:left="3184" w:hanging="360"/>
      </w:pPr>
      <w:rPr>
        <w:rFonts w:ascii="Symbol" w:hAnsi="Symbol" w:hint="default"/>
      </w:rPr>
    </w:lvl>
    <w:lvl w:ilvl="4" w:tplc="240A0003" w:tentative="1">
      <w:start w:val="1"/>
      <w:numFmt w:val="bullet"/>
      <w:lvlText w:val="o"/>
      <w:lvlJc w:val="left"/>
      <w:pPr>
        <w:ind w:left="3904" w:hanging="360"/>
      </w:pPr>
      <w:rPr>
        <w:rFonts w:ascii="Courier New" w:hAnsi="Courier New" w:cs="Courier New" w:hint="default"/>
      </w:rPr>
    </w:lvl>
    <w:lvl w:ilvl="5" w:tplc="240A0005" w:tentative="1">
      <w:start w:val="1"/>
      <w:numFmt w:val="bullet"/>
      <w:lvlText w:val=""/>
      <w:lvlJc w:val="left"/>
      <w:pPr>
        <w:ind w:left="4624" w:hanging="360"/>
      </w:pPr>
      <w:rPr>
        <w:rFonts w:ascii="Wingdings" w:hAnsi="Wingdings" w:hint="default"/>
      </w:rPr>
    </w:lvl>
    <w:lvl w:ilvl="6" w:tplc="240A0001" w:tentative="1">
      <w:start w:val="1"/>
      <w:numFmt w:val="bullet"/>
      <w:lvlText w:val=""/>
      <w:lvlJc w:val="left"/>
      <w:pPr>
        <w:ind w:left="5344" w:hanging="360"/>
      </w:pPr>
      <w:rPr>
        <w:rFonts w:ascii="Symbol" w:hAnsi="Symbol" w:hint="default"/>
      </w:rPr>
    </w:lvl>
    <w:lvl w:ilvl="7" w:tplc="240A0003" w:tentative="1">
      <w:start w:val="1"/>
      <w:numFmt w:val="bullet"/>
      <w:lvlText w:val="o"/>
      <w:lvlJc w:val="left"/>
      <w:pPr>
        <w:ind w:left="6064" w:hanging="360"/>
      </w:pPr>
      <w:rPr>
        <w:rFonts w:ascii="Courier New" w:hAnsi="Courier New" w:cs="Courier New" w:hint="default"/>
      </w:rPr>
    </w:lvl>
    <w:lvl w:ilvl="8" w:tplc="240A0005" w:tentative="1">
      <w:start w:val="1"/>
      <w:numFmt w:val="bullet"/>
      <w:lvlText w:val=""/>
      <w:lvlJc w:val="left"/>
      <w:pPr>
        <w:ind w:left="6784" w:hanging="360"/>
      </w:pPr>
      <w:rPr>
        <w:rFonts w:ascii="Wingdings" w:hAnsi="Wingdings" w:hint="default"/>
      </w:rPr>
    </w:lvl>
  </w:abstractNum>
  <w:abstractNum w:abstractNumId="20" w15:restartNumberingAfterBreak="0">
    <w:nsid w:val="350412EF"/>
    <w:multiLevelType w:val="hybridMultilevel"/>
    <w:tmpl w:val="4DDA2886"/>
    <w:lvl w:ilvl="0" w:tplc="240A000D">
      <w:start w:val="1"/>
      <w:numFmt w:val="bullet"/>
      <w:lvlText w:val=""/>
      <w:lvlJc w:val="left"/>
      <w:pPr>
        <w:ind w:left="360" w:hanging="360"/>
      </w:pPr>
      <w:rPr>
        <w:rFonts w:ascii="Wingdings" w:hAnsi="Wingding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356A5061"/>
    <w:multiLevelType w:val="hybridMultilevel"/>
    <w:tmpl w:val="2F6A3A52"/>
    <w:lvl w:ilvl="0" w:tplc="7FE27A24">
      <w:start w:val="1"/>
      <w:numFmt w:val="bullet"/>
      <w:lvlText w:val=""/>
      <w:lvlJc w:val="left"/>
      <w:pPr>
        <w:ind w:left="1015" w:hanging="360"/>
      </w:pPr>
      <w:rPr>
        <w:rFonts w:ascii="Symbol" w:hAnsi="Symbol" w:hint="default"/>
        <w:color w:val="auto"/>
      </w:rPr>
    </w:lvl>
    <w:lvl w:ilvl="1" w:tplc="240A0003" w:tentative="1">
      <w:start w:val="1"/>
      <w:numFmt w:val="bullet"/>
      <w:lvlText w:val="o"/>
      <w:lvlJc w:val="left"/>
      <w:pPr>
        <w:ind w:left="1735" w:hanging="360"/>
      </w:pPr>
      <w:rPr>
        <w:rFonts w:ascii="Courier New" w:hAnsi="Courier New" w:cs="Courier New" w:hint="default"/>
      </w:rPr>
    </w:lvl>
    <w:lvl w:ilvl="2" w:tplc="240A0005" w:tentative="1">
      <w:start w:val="1"/>
      <w:numFmt w:val="bullet"/>
      <w:lvlText w:val=""/>
      <w:lvlJc w:val="left"/>
      <w:pPr>
        <w:ind w:left="2455" w:hanging="360"/>
      </w:pPr>
      <w:rPr>
        <w:rFonts w:ascii="Wingdings" w:hAnsi="Wingdings" w:hint="default"/>
      </w:rPr>
    </w:lvl>
    <w:lvl w:ilvl="3" w:tplc="240A0001" w:tentative="1">
      <w:start w:val="1"/>
      <w:numFmt w:val="bullet"/>
      <w:lvlText w:val=""/>
      <w:lvlJc w:val="left"/>
      <w:pPr>
        <w:ind w:left="3175" w:hanging="360"/>
      </w:pPr>
      <w:rPr>
        <w:rFonts w:ascii="Symbol" w:hAnsi="Symbol" w:hint="default"/>
      </w:rPr>
    </w:lvl>
    <w:lvl w:ilvl="4" w:tplc="240A0003" w:tentative="1">
      <w:start w:val="1"/>
      <w:numFmt w:val="bullet"/>
      <w:lvlText w:val="o"/>
      <w:lvlJc w:val="left"/>
      <w:pPr>
        <w:ind w:left="3895" w:hanging="360"/>
      </w:pPr>
      <w:rPr>
        <w:rFonts w:ascii="Courier New" w:hAnsi="Courier New" w:cs="Courier New" w:hint="default"/>
      </w:rPr>
    </w:lvl>
    <w:lvl w:ilvl="5" w:tplc="240A0005" w:tentative="1">
      <w:start w:val="1"/>
      <w:numFmt w:val="bullet"/>
      <w:lvlText w:val=""/>
      <w:lvlJc w:val="left"/>
      <w:pPr>
        <w:ind w:left="4615" w:hanging="360"/>
      </w:pPr>
      <w:rPr>
        <w:rFonts w:ascii="Wingdings" w:hAnsi="Wingdings" w:hint="default"/>
      </w:rPr>
    </w:lvl>
    <w:lvl w:ilvl="6" w:tplc="240A0001" w:tentative="1">
      <w:start w:val="1"/>
      <w:numFmt w:val="bullet"/>
      <w:lvlText w:val=""/>
      <w:lvlJc w:val="left"/>
      <w:pPr>
        <w:ind w:left="5335" w:hanging="360"/>
      </w:pPr>
      <w:rPr>
        <w:rFonts w:ascii="Symbol" w:hAnsi="Symbol" w:hint="default"/>
      </w:rPr>
    </w:lvl>
    <w:lvl w:ilvl="7" w:tplc="240A0003" w:tentative="1">
      <w:start w:val="1"/>
      <w:numFmt w:val="bullet"/>
      <w:lvlText w:val="o"/>
      <w:lvlJc w:val="left"/>
      <w:pPr>
        <w:ind w:left="6055" w:hanging="360"/>
      </w:pPr>
      <w:rPr>
        <w:rFonts w:ascii="Courier New" w:hAnsi="Courier New" w:cs="Courier New" w:hint="default"/>
      </w:rPr>
    </w:lvl>
    <w:lvl w:ilvl="8" w:tplc="240A0005" w:tentative="1">
      <w:start w:val="1"/>
      <w:numFmt w:val="bullet"/>
      <w:lvlText w:val=""/>
      <w:lvlJc w:val="left"/>
      <w:pPr>
        <w:ind w:left="6775" w:hanging="360"/>
      </w:pPr>
      <w:rPr>
        <w:rFonts w:ascii="Wingdings" w:hAnsi="Wingdings" w:hint="default"/>
      </w:rPr>
    </w:lvl>
  </w:abstractNum>
  <w:abstractNum w:abstractNumId="22" w15:restartNumberingAfterBreak="0">
    <w:nsid w:val="37A853C6"/>
    <w:multiLevelType w:val="multilevel"/>
    <w:tmpl w:val="E652805A"/>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15:restartNumberingAfterBreak="0">
    <w:nsid w:val="38140C54"/>
    <w:multiLevelType w:val="hybridMultilevel"/>
    <w:tmpl w:val="602863D2"/>
    <w:lvl w:ilvl="0" w:tplc="240A0001">
      <w:start w:val="1"/>
      <w:numFmt w:val="bullet"/>
      <w:lvlText w:val=""/>
      <w:lvlJc w:val="left"/>
      <w:pPr>
        <w:ind w:left="784" w:hanging="360"/>
      </w:pPr>
      <w:rPr>
        <w:rFonts w:ascii="Symbol" w:hAnsi="Symbol" w:hint="default"/>
      </w:rPr>
    </w:lvl>
    <w:lvl w:ilvl="1" w:tplc="240A0003" w:tentative="1">
      <w:start w:val="1"/>
      <w:numFmt w:val="bullet"/>
      <w:lvlText w:val="o"/>
      <w:lvlJc w:val="left"/>
      <w:pPr>
        <w:ind w:left="1504" w:hanging="360"/>
      </w:pPr>
      <w:rPr>
        <w:rFonts w:ascii="Courier New" w:hAnsi="Courier New" w:cs="Courier New"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Courier New"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Courier New" w:hint="default"/>
      </w:rPr>
    </w:lvl>
    <w:lvl w:ilvl="8" w:tplc="240A0005" w:tentative="1">
      <w:start w:val="1"/>
      <w:numFmt w:val="bullet"/>
      <w:lvlText w:val=""/>
      <w:lvlJc w:val="left"/>
      <w:pPr>
        <w:ind w:left="6544" w:hanging="360"/>
      </w:pPr>
      <w:rPr>
        <w:rFonts w:ascii="Wingdings" w:hAnsi="Wingdings" w:hint="default"/>
      </w:rPr>
    </w:lvl>
  </w:abstractNum>
  <w:abstractNum w:abstractNumId="24" w15:restartNumberingAfterBreak="0">
    <w:nsid w:val="38CD6272"/>
    <w:multiLevelType w:val="hybridMultilevel"/>
    <w:tmpl w:val="0B729398"/>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5" w15:restartNumberingAfterBreak="0">
    <w:nsid w:val="392F6C5B"/>
    <w:multiLevelType w:val="hybridMultilevel"/>
    <w:tmpl w:val="56DA8164"/>
    <w:lvl w:ilvl="0" w:tplc="240A0017">
      <w:start w:val="1"/>
      <w:numFmt w:val="lowerLetter"/>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26" w15:restartNumberingAfterBreak="0">
    <w:nsid w:val="3B0D1F62"/>
    <w:multiLevelType w:val="hybridMultilevel"/>
    <w:tmpl w:val="724AE4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4024A2C"/>
    <w:multiLevelType w:val="hybridMultilevel"/>
    <w:tmpl w:val="68E8FFF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4AD69DE"/>
    <w:multiLevelType w:val="hybridMultilevel"/>
    <w:tmpl w:val="69DCAD8A"/>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29" w15:restartNumberingAfterBreak="0">
    <w:nsid w:val="466C541F"/>
    <w:multiLevelType w:val="multilevel"/>
    <w:tmpl w:val="4C467E1E"/>
    <w:lvl w:ilvl="0">
      <w:start w:val="1"/>
      <w:numFmt w:val="decimal"/>
      <w:lvlText w:val="%1."/>
      <w:lvlJc w:val="left"/>
      <w:pPr>
        <w:ind w:left="360" w:hanging="360"/>
      </w:pPr>
      <w:rPr>
        <w:rFonts w:ascii="Times New Roman" w:eastAsiaTheme="majorEastAsia" w:hAnsi="Times New Roman" w:cstheme="majorBidi" w:hint="default"/>
        <w:b/>
        <w:bCs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47142095"/>
    <w:multiLevelType w:val="multilevel"/>
    <w:tmpl w:val="788038C2"/>
    <w:lvl w:ilvl="0">
      <w:start w:val="1"/>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4A6962D9"/>
    <w:multiLevelType w:val="hybridMultilevel"/>
    <w:tmpl w:val="C7CC54BE"/>
    <w:lvl w:ilvl="0" w:tplc="240A000F">
      <w:start w:val="1"/>
      <w:numFmt w:val="decimal"/>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32" w15:restartNumberingAfterBreak="0">
    <w:nsid w:val="4E7F2709"/>
    <w:multiLevelType w:val="hybridMultilevel"/>
    <w:tmpl w:val="6A081B50"/>
    <w:lvl w:ilvl="0" w:tplc="240A000F">
      <w:start w:val="1"/>
      <w:numFmt w:val="decimal"/>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33" w15:restartNumberingAfterBreak="0">
    <w:nsid w:val="5A9559A8"/>
    <w:multiLevelType w:val="hybridMultilevel"/>
    <w:tmpl w:val="94B8F73A"/>
    <w:lvl w:ilvl="0" w:tplc="240A000F">
      <w:start w:val="1"/>
      <w:numFmt w:val="decimal"/>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34" w15:restartNumberingAfterBreak="0">
    <w:nsid w:val="5B5D4845"/>
    <w:multiLevelType w:val="hybridMultilevel"/>
    <w:tmpl w:val="97341D98"/>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5" w15:restartNumberingAfterBreak="0">
    <w:nsid w:val="5F285A82"/>
    <w:multiLevelType w:val="hybridMultilevel"/>
    <w:tmpl w:val="E0F25E66"/>
    <w:lvl w:ilvl="0" w:tplc="240A000F">
      <w:start w:val="1"/>
      <w:numFmt w:val="decimal"/>
      <w:lvlText w:val="%1."/>
      <w:lvlJc w:val="left"/>
      <w:pPr>
        <w:ind w:left="1724" w:hanging="360"/>
      </w:pPr>
    </w:lvl>
    <w:lvl w:ilvl="1" w:tplc="240A0019" w:tentative="1">
      <w:start w:val="1"/>
      <w:numFmt w:val="lowerLetter"/>
      <w:lvlText w:val="%2."/>
      <w:lvlJc w:val="left"/>
      <w:pPr>
        <w:ind w:left="2444" w:hanging="360"/>
      </w:pPr>
    </w:lvl>
    <w:lvl w:ilvl="2" w:tplc="240A001B" w:tentative="1">
      <w:start w:val="1"/>
      <w:numFmt w:val="lowerRoman"/>
      <w:lvlText w:val="%3."/>
      <w:lvlJc w:val="right"/>
      <w:pPr>
        <w:ind w:left="3164" w:hanging="180"/>
      </w:pPr>
    </w:lvl>
    <w:lvl w:ilvl="3" w:tplc="240A000F" w:tentative="1">
      <w:start w:val="1"/>
      <w:numFmt w:val="decimal"/>
      <w:lvlText w:val="%4."/>
      <w:lvlJc w:val="left"/>
      <w:pPr>
        <w:ind w:left="3884" w:hanging="360"/>
      </w:pPr>
    </w:lvl>
    <w:lvl w:ilvl="4" w:tplc="240A0019" w:tentative="1">
      <w:start w:val="1"/>
      <w:numFmt w:val="lowerLetter"/>
      <w:lvlText w:val="%5."/>
      <w:lvlJc w:val="left"/>
      <w:pPr>
        <w:ind w:left="4604" w:hanging="360"/>
      </w:pPr>
    </w:lvl>
    <w:lvl w:ilvl="5" w:tplc="240A001B" w:tentative="1">
      <w:start w:val="1"/>
      <w:numFmt w:val="lowerRoman"/>
      <w:lvlText w:val="%6."/>
      <w:lvlJc w:val="right"/>
      <w:pPr>
        <w:ind w:left="5324" w:hanging="180"/>
      </w:pPr>
    </w:lvl>
    <w:lvl w:ilvl="6" w:tplc="240A000F" w:tentative="1">
      <w:start w:val="1"/>
      <w:numFmt w:val="decimal"/>
      <w:lvlText w:val="%7."/>
      <w:lvlJc w:val="left"/>
      <w:pPr>
        <w:ind w:left="6044" w:hanging="360"/>
      </w:pPr>
    </w:lvl>
    <w:lvl w:ilvl="7" w:tplc="240A0019" w:tentative="1">
      <w:start w:val="1"/>
      <w:numFmt w:val="lowerLetter"/>
      <w:lvlText w:val="%8."/>
      <w:lvlJc w:val="left"/>
      <w:pPr>
        <w:ind w:left="6764" w:hanging="360"/>
      </w:pPr>
    </w:lvl>
    <w:lvl w:ilvl="8" w:tplc="240A001B" w:tentative="1">
      <w:start w:val="1"/>
      <w:numFmt w:val="lowerRoman"/>
      <w:lvlText w:val="%9."/>
      <w:lvlJc w:val="right"/>
      <w:pPr>
        <w:ind w:left="7484" w:hanging="180"/>
      </w:pPr>
    </w:lvl>
  </w:abstractNum>
  <w:abstractNum w:abstractNumId="36" w15:restartNumberingAfterBreak="0">
    <w:nsid w:val="6437709E"/>
    <w:multiLevelType w:val="multilevel"/>
    <w:tmpl w:val="72AE01B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73B0793"/>
    <w:multiLevelType w:val="hybridMultilevel"/>
    <w:tmpl w:val="81C6E674"/>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38" w15:restartNumberingAfterBreak="0">
    <w:nsid w:val="6B5C7313"/>
    <w:multiLevelType w:val="hybridMultilevel"/>
    <w:tmpl w:val="C018CF42"/>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9" w15:restartNumberingAfterBreak="0">
    <w:nsid w:val="6E0E6075"/>
    <w:multiLevelType w:val="hybridMultilevel"/>
    <w:tmpl w:val="671C2A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0AA7ABB"/>
    <w:multiLevelType w:val="hybridMultilevel"/>
    <w:tmpl w:val="20F84818"/>
    <w:lvl w:ilvl="0" w:tplc="240A0017">
      <w:start w:val="1"/>
      <w:numFmt w:val="lowerLetter"/>
      <w:lvlText w:val="%1)"/>
      <w:lvlJc w:val="left"/>
      <w:pPr>
        <w:ind w:left="644"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B490490"/>
    <w:multiLevelType w:val="hybridMultilevel"/>
    <w:tmpl w:val="75407F4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42" w15:restartNumberingAfterBreak="0">
    <w:nsid w:val="7B73360D"/>
    <w:multiLevelType w:val="hybridMultilevel"/>
    <w:tmpl w:val="A6823C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FB06580"/>
    <w:multiLevelType w:val="multilevel"/>
    <w:tmpl w:val="6B2C1950"/>
    <w:lvl w:ilvl="0">
      <w:start w:val="3"/>
      <w:numFmt w:val="decimal"/>
      <w:lvlText w:val="%1"/>
      <w:lvlJc w:val="left"/>
      <w:pPr>
        <w:ind w:left="480" w:hanging="480"/>
      </w:pPr>
      <w:rPr>
        <w:rFonts w:cs="Times New Roman" w:hint="default"/>
        <w:i w:val="0"/>
      </w:rPr>
    </w:lvl>
    <w:lvl w:ilvl="1">
      <w:start w:val="4"/>
      <w:numFmt w:val="decimal"/>
      <w:lvlText w:val="%1.%2"/>
      <w:lvlJc w:val="left"/>
      <w:pPr>
        <w:ind w:left="480" w:hanging="480"/>
      </w:pPr>
      <w:rPr>
        <w:rFonts w:cs="Times New Roman" w:hint="default"/>
        <w:i w:val="0"/>
      </w:rPr>
    </w:lvl>
    <w:lvl w:ilvl="2">
      <w:start w:val="1"/>
      <w:numFmt w:val="decimal"/>
      <w:lvlText w:val="%1.%2.%3"/>
      <w:lvlJc w:val="left"/>
      <w:pPr>
        <w:ind w:left="720" w:hanging="720"/>
      </w:pPr>
      <w:rPr>
        <w:rFonts w:cs="Times New Roman" w:hint="default"/>
        <w:i w:val="0"/>
      </w:rPr>
    </w:lvl>
    <w:lvl w:ilvl="3">
      <w:start w:val="1"/>
      <w:numFmt w:val="decimal"/>
      <w:lvlText w:val="%1.%2.%3.%4"/>
      <w:lvlJc w:val="left"/>
      <w:pPr>
        <w:ind w:left="1800" w:hanging="720"/>
      </w:pPr>
      <w:rPr>
        <w:rFonts w:cs="Times New Roman" w:hint="default"/>
        <w:i w:val="0"/>
      </w:rPr>
    </w:lvl>
    <w:lvl w:ilvl="4">
      <w:start w:val="1"/>
      <w:numFmt w:val="decimal"/>
      <w:lvlText w:val="%1.%2.%3.%4.%5"/>
      <w:lvlJc w:val="left"/>
      <w:pPr>
        <w:ind w:left="2520" w:hanging="1080"/>
      </w:pPr>
      <w:rPr>
        <w:rFonts w:cs="Times New Roman" w:hint="default"/>
        <w:i w:val="0"/>
      </w:rPr>
    </w:lvl>
    <w:lvl w:ilvl="5">
      <w:start w:val="1"/>
      <w:numFmt w:val="decimal"/>
      <w:lvlText w:val="%1.%2.%3.%4.%5.%6"/>
      <w:lvlJc w:val="left"/>
      <w:pPr>
        <w:ind w:left="2880" w:hanging="1080"/>
      </w:pPr>
      <w:rPr>
        <w:rFonts w:cs="Times New Roman" w:hint="default"/>
        <w:i w:val="0"/>
      </w:rPr>
    </w:lvl>
    <w:lvl w:ilvl="6">
      <w:start w:val="1"/>
      <w:numFmt w:val="decimal"/>
      <w:lvlText w:val="%1.%2.%3.%4.%5.%6.%7"/>
      <w:lvlJc w:val="left"/>
      <w:pPr>
        <w:ind w:left="3600" w:hanging="1440"/>
      </w:pPr>
      <w:rPr>
        <w:rFonts w:cs="Times New Roman" w:hint="default"/>
        <w:i w:val="0"/>
      </w:rPr>
    </w:lvl>
    <w:lvl w:ilvl="7">
      <w:start w:val="1"/>
      <w:numFmt w:val="decimal"/>
      <w:lvlText w:val="%1.%2.%3.%4.%5.%6.%7.%8"/>
      <w:lvlJc w:val="left"/>
      <w:pPr>
        <w:ind w:left="3960" w:hanging="1440"/>
      </w:pPr>
      <w:rPr>
        <w:rFonts w:cs="Times New Roman" w:hint="default"/>
        <w:i w:val="0"/>
      </w:rPr>
    </w:lvl>
    <w:lvl w:ilvl="8">
      <w:start w:val="1"/>
      <w:numFmt w:val="decimal"/>
      <w:lvlText w:val="%1.%2.%3.%4.%5.%6.%7.%8.%9"/>
      <w:lvlJc w:val="left"/>
      <w:pPr>
        <w:ind w:left="4680" w:hanging="1800"/>
      </w:pPr>
      <w:rPr>
        <w:rFonts w:cs="Times New Roman" w:hint="default"/>
        <w:i w:val="0"/>
      </w:rPr>
    </w:lvl>
  </w:abstractNum>
  <w:num w:numId="1">
    <w:abstractNumId w:val="41"/>
  </w:num>
  <w:num w:numId="2">
    <w:abstractNumId w:val="15"/>
  </w:num>
  <w:num w:numId="3">
    <w:abstractNumId w:val="38"/>
  </w:num>
  <w:num w:numId="4">
    <w:abstractNumId w:val="34"/>
  </w:num>
  <w:num w:numId="5">
    <w:abstractNumId w:val="0"/>
  </w:num>
  <w:num w:numId="6">
    <w:abstractNumId w:val="8"/>
  </w:num>
  <w:num w:numId="7">
    <w:abstractNumId w:val="9"/>
  </w:num>
  <w:num w:numId="8">
    <w:abstractNumId w:val="42"/>
  </w:num>
  <w:num w:numId="9">
    <w:abstractNumId w:val="17"/>
  </w:num>
  <w:num w:numId="10">
    <w:abstractNumId w:val="19"/>
  </w:num>
  <w:num w:numId="11">
    <w:abstractNumId w:val="30"/>
  </w:num>
  <w:num w:numId="12">
    <w:abstractNumId w:val="16"/>
  </w:num>
  <w:num w:numId="13">
    <w:abstractNumId w:val="6"/>
  </w:num>
  <w:num w:numId="14">
    <w:abstractNumId w:val="23"/>
  </w:num>
  <w:num w:numId="15">
    <w:abstractNumId w:val="39"/>
  </w:num>
  <w:num w:numId="16">
    <w:abstractNumId w:val="26"/>
  </w:num>
  <w:num w:numId="17">
    <w:abstractNumId w:val="18"/>
  </w:num>
  <w:num w:numId="18">
    <w:abstractNumId w:val="27"/>
  </w:num>
  <w:num w:numId="19">
    <w:abstractNumId w:val="11"/>
  </w:num>
  <w:num w:numId="20">
    <w:abstractNumId w:val="36"/>
  </w:num>
  <w:num w:numId="21">
    <w:abstractNumId w:val="13"/>
  </w:num>
  <w:num w:numId="22">
    <w:abstractNumId w:val="29"/>
  </w:num>
  <w:num w:numId="23">
    <w:abstractNumId w:val="22"/>
  </w:num>
  <w:num w:numId="24">
    <w:abstractNumId w:val="40"/>
  </w:num>
  <w:num w:numId="25">
    <w:abstractNumId w:val="25"/>
  </w:num>
  <w:num w:numId="26">
    <w:abstractNumId w:val="12"/>
  </w:num>
  <w:num w:numId="27">
    <w:abstractNumId w:val="37"/>
  </w:num>
  <w:num w:numId="28">
    <w:abstractNumId w:val="35"/>
  </w:num>
  <w:num w:numId="29">
    <w:abstractNumId w:val="2"/>
  </w:num>
  <w:num w:numId="30">
    <w:abstractNumId w:val="43"/>
  </w:num>
  <w:num w:numId="31">
    <w:abstractNumId w:val="33"/>
  </w:num>
  <w:num w:numId="32">
    <w:abstractNumId w:val="28"/>
  </w:num>
  <w:num w:numId="33">
    <w:abstractNumId w:val="4"/>
  </w:num>
  <w:num w:numId="34">
    <w:abstractNumId w:val="14"/>
  </w:num>
  <w:num w:numId="35">
    <w:abstractNumId w:val="1"/>
  </w:num>
  <w:num w:numId="36">
    <w:abstractNumId w:val="31"/>
  </w:num>
  <w:num w:numId="37">
    <w:abstractNumId w:val="32"/>
  </w:num>
  <w:num w:numId="38">
    <w:abstractNumId w:val="7"/>
  </w:num>
  <w:num w:numId="39">
    <w:abstractNumId w:val="3"/>
  </w:num>
  <w:num w:numId="40">
    <w:abstractNumId w:val="5"/>
  </w:num>
  <w:num w:numId="41">
    <w:abstractNumId w:val="24"/>
  </w:num>
  <w:num w:numId="42">
    <w:abstractNumId w:val="20"/>
  </w:num>
  <w:num w:numId="43">
    <w:abstractNumId w:val="21"/>
  </w:num>
  <w:num w:numId="4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er Jimenez Fuentes">
    <w15:presenceInfo w15:providerId="Windows Live" w15:userId="82a7181c4fe934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D81"/>
    <w:rsid w:val="0000146A"/>
    <w:rsid w:val="000016EB"/>
    <w:rsid w:val="0000341D"/>
    <w:rsid w:val="0000431D"/>
    <w:rsid w:val="00004A96"/>
    <w:rsid w:val="00007439"/>
    <w:rsid w:val="000078AA"/>
    <w:rsid w:val="00007932"/>
    <w:rsid w:val="00010E1F"/>
    <w:rsid w:val="0001253D"/>
    <w:rsid w:val="00012E0F"/>
    <w:rsid w:val="00013925"/>
    <w:rsid w:val="00014595"/>
    <w:rsid w:val="000157AA"/>
    <w:rsid w:val="00016874"/>
    <w:rsid w:val="00017796"/>
    <w:rsid w:val="00017950"/>
    <w:rsid w:val="00017B85"/>
    <w:rsid w:val="00017D30"/>
    <w:rsid w:val="00020B8D"/>
    <w:rsid w:val="00022C13"/>
    <w:rsid w:val="00023A3E"/>
    <w:rsid w:val="00023A68"/>
    <w:rsid w:val="0002503C"/>
    <w:rsid w:val="000252F8"/>
    <w:rsid w:val="000255B2"/>
    <w:rsid w:val="00026124"/>
    <w:rsid w:val="00027A07"/>
    <w:rsid w:val="00027C1F"/>
    <w:rsid w:val="000308DE"/>
    <w:rsid w:val="00032BB4"/>
    <w:rsid w:val="0003444C"/>
    <w:rsid w:val="00034DD7"/>
    <w:rsid w:val="00035E89"/>
    <w:rsid w:val="00036518"/>
    <w:rsid w:val="00041F51"/>
    <w:rsid w:val="00042F6F"/>
    <w:rsid w:val="00043B5C"/>
    <w:rsid w:val="0005001B"/>
    <w:rsid w:val="00050DA9"/>
    <w:rsid w:val="00052A96"/>
    <w:rsid w:val="00052BE4"/>
    <w:rsid w:val="00054B71"/>
    <w:rsid w:val="00056F4D"/>
    <w:rsid w:val="00061BBC"/>
    <w:rsid w:val="00061E0A"/>
    <w:rsid w:val="000636D0"/>
    <w:rsid w:val="00064138"/>
    <w:rsid w:val="000642ED"/>
    <w:rsid w:val="00065096"/>
    <w:rsid w:val="00065E0E"/>
    <w:rsid w:val="00065EE7"/>
    <w:rsid w:val="00067E29"/>
    <w:rsid w:val="00074690"/>
    <w:rsid w:val="00075D95"/>
    <w:rsid w:val="00076912"/>
    <w:rsid w:val="000779B5"/>
    <w:rsid w:val="00082D69"/>
    <w:rsid w:val="000833B1"/>
    <w:rsid w:val="00085246"/>
    <w:rsid w:val="00085945"/>
    <w:rsid w:val="00090136"/>
    <w:rsid w:val="00090E40"/>
    <w:rsid w:val="00091670"/>
    <w:rsid w:val="000918B5"/>
    <w:rsid w:val="000922B1"/>
    <w:rsid w:val="000927D4"/>
    <w:rsid w:val="000931A0"/>
    <w:rsid w:val="00095DCE"/>
    <w:rsid w:val="00097EB3"/>
    <w:rsid w:val="000A132B"/>
    <w:rsid w:val="000A1966"/>
    <w:rsid w:val="000A23E0"/>
    <w:rsid w:val="000A265D"/>
    <w:rsid w:val="000A2B87"/>
    <w:rsid w:val="000A3FD9"/>
    <w:rsid w:val="000A40BD"/>
    <w:rsid w:val="000A4738"/>
    <w:rsid w:val="000A4A71"/>
    <w:rsid w:val="000A4FA3"/>
    <w:rsid w:val="000A5E39"/>
    <w:rsid w:val="000A7F1E"/>
    <w:rsid w:val="000B03C8"/>
    <w:rsid w:val="000B1D48"/>
    <w:rsid w:val="000B230E"/>
    <w:rsid w:val="000B2DDB"/>
    <w:rsid w:val="000B480D"/>
    <w:rsid w:val="000B4F21"/>
    <w:rsid w:val="000B5401"/>
    <w:rsid w:val="000B548B"/>
    <w:rsid w:val="000B6778"/>
    <w:rsid w:val="000C0C85"/>
    <w:rsid w:val="000C1B89"/>
    <w:rsid w:val="000C3D3F"/>
    <w:rsid w:val="000C4BE0"/>
    <w:rsid w:val="000C7FAC"/>
    <w:rsid w:val="000D0053"/>
    <w:rsid w:val="000D22C7"/>
    <w:rsid w:val="000D23D5"/>
    <w:rsid w:val="000D4274"/>
    <w:rsid w:val="000D4483"/>
    <w:rsid w:val="000D4CEA"/>
    <w:rsid w:val="000D578A"/>
    <w:rsid w:val="000D642F"/>
    <w:rsid w:val="000D7387"/>
    <w:rsid w:val="000E0E82"/>
    <w:rsid w:val="000E1508"/>
    <w:rsid w:val="000E336D"/>
    <w:rsid w:val="000E377E"/>
    <w:rsid w:val="000E540D"/>
    <w:rsid w:val="000F0E15"/>
    <w:rsid w:val="000F398C"/>
    <w:rsid w:val="000F4C4C"/>
    <w:rsid w:val="000F66F6"/>
    <w:rsid w:val="000F7A14"/>
    <w:rsid w:val="001023AF"/>
    <w:rsid w:val="001068B4"/>
    <w:rsid w:val="00106EC5"/>
    <w:rsid w:val="00106FE5"/>
    <w:rsid w:val="00107AAB"/>
    <w:rsid w:val="00110B81"/>
    <w:rsid w:val="00111655"/>
    <w:rsid w:val="00111992"/>
    <w:rsid w:val="00111C6B"/>
    <w:rsid w:val="00113066"/>
    <w:rsid w:val="001130FB"/>
    <w:rsid w:val="001134D1"/>
    <w:rsid w:val="00115819"/>
    <w:rsid w:val="0012305C"/>
    <w:rsid w:val="001243A1"/>
    <w:rsid w:val="00124B96"/>
    <w:rsid w:val="00125945"/>
    <w:rsid w:val="001342FD"/>
    <w:rsid w:val="001354C2"/>
    <w:rsid w:val="00135AD4"/>
    <w:rsid w:val="00136C08"/>
    <w:rsid w:val="00140136"/>
    <w:rsid w:val="00140C62"/>
    <w:rsid w:val="00141D7D"/>
    <w:rsid w:val="001420FD"/>
    <w:rsid w:val="00142DBF"/>
    <w:rsid w:val="001435B9"/>
    <w:rsid w:val="001441FD"/>
    <w:rsid w:val="001474EE"/>
    <w:rsid w:val="00151E9A"/>
    <w:rsid w:val="001610BB"/>
    <w:rsid w:val="00161E84"/>
    <w:rsid w:val="0016236D"/>
    <w:rsid w:val="00163D5D"/>
    <w:rsid w:val="00164A5E"/>
    <w:rsid w:val="001658B9"/>
    <w:rsid w:val="00166D54"/>
    <w:rsid w:val="00166FEC"/>
    <w:rsid w:val="00170874"/>
    <w:rsid w:val="00173C7A"/>
    <w:rsid w:val="00180361"/>
    <w:rsid w:val="00180C01"/>
    <w:rsid w:val="00181068"/>
    <w:rsid w:val="00181CCD"/>
    <w:rsid w:val="0018294F"/>
    <w:rsid w:val="00182B5A"/>
    <w:rsid w:val="00186721"/>
    <w:rsid w:val="00186EE5"/>
    <w:rsid w:val="00192907"/>
    <w:rsid w:val="00192E87"/>
    <w:rsid w:val="00195CDB"/>
    <w:rsid w:val="00197099"/>
    <w:rsid w:val="00197305"/>
    <w:rsid w:val="001A0AB6"/>
    <w:rsid w:val="001A33AA"/>
    <w:rsid w:val="001A5396"/>
    <w:rsid w:val="001A79D8"/>
    <w:rsid w:val="001A7BA5"/>
    <w:rsid w:val="001B0591"/>
    <w:rsid w:val="001B1B60"/>
    <w:rsid w:val="001B1CA0"/>
    <w:rsid w:val="001B352F"/>
    <w:rsid w:val="001B3C61"/>
    <w:rsid w:val="001B3CB2"/>
    <w:rsid w:val="001B4791"/>
    <w:rsid w:val="001B49FA"/>
    <w:rsid w:val="001B536C"/>
    <w:rsid w:val="001B6CCC"/>
    <w:rsid w:val="001B6DE4"/>
    <w:rsid w:val="001B6E16"/>
    <w:rsid w:val="001B72D3"/>
    <w:rsid w:val="001B7E51"/>
    <w:rsid w:val="001C1532"/>
    <w:rsid w:val="001C3612"/>
    <w:rsid w:val="001C3AC1"/>
    <w:rsid w:val="001C3C98"/>
    <w:rsid w:val="001C41D2"/>
    <w:rsid w:val="001C78A8"/>
    <w:rsid w:val="001C7962"/>
    <w:rsid w:val="001D4669"/>
    <w:rsid w:val="001D6958"/>
    <w:rsid w:val="001E07A7"/>
    <w:rsid w:val="001E31E0"/>
    <w:rsid w:val="001E3927"/>
    <w:rsid w:val="001E426F"/>
    <w:rsid w:val="001F3533"/>
    <w:rsid w:val="001F3541"/>
    <w:rsid w:val="001F519C"/>
    <w:rsid w:val="001F5719"/>
    <w:rsid w:val="001F7423"/>
    <w:rsid w:val="00203513"/>
    <w:rsid w:val="00203978"/>
    <w:rsid w:val="00204087"/>
    <w:rsid w:val="0020580C"/>
    <w:rsid w:val="00207B98"/>
    <w:rsid w:val="002104D2"/>
    <w:rsid w:val="00212CEC"/>
    <w:rsid w:val="002136E2"/>
    <w:rsid w:val="002143E8"/>
    <w:rsid w:val="002153F7"/>
    <w:rsid w:val="00216200"/>
    <w:rsid w:val="002170CE"/>
    <w:rsid w:val="002174AD"/>
    <w:rsid w:val="00220DEF"/>
    <w:rsid w:val="00223B22"/>
    <w:rsid w:val="002251E6"/>
    <w:rsid w:val="00227FD2"/>
    <w:rsid w:val="00230855"/>
    <w:rsid w:val="0023112F"/>
    <w:rsid w:val="00231F5D"/>
    <w:rsid w:val="00233088"/>
    <w:rsid w:val="00233697"/>
    <w:rsid w:val="0023669D"/>
    <w:rsid w:val="00236CF2"/>
    <w:rsid w:val="00237010"/>
    <w:rsid w:val="0024192F"/>
    <w:rsid w:val="00241F59"/>
    <w:rsid w:val="00242133"/>
    <w:rsid w:val="0024603C"/>
    <w:rsid w:val="00247534"/>
    <w:rsid w:val="00247F18"/>
    <w:rsid w:val="00251E3F"/>
    <w:rsid w:val="00252AFB"/>
    <w:rsid w:val="00253D85"/>
    <w:rsid w:val="00254057"/>
    <w:rsid w:val="00254812"/>
    <w:rsid w:val="00257DCD"/>
    <w:rsid w:val="00260646"/>
    <w:rsid w:val="002606E9"/>
    <w:rsid w:val="002646CB"/>
    <w:rsid w:val="00265462"/>
    <w:rsid w:val="00266229"/>
    <w:rsid w:val="002714FF"/>
    <w:rsid w:val="00272709"/>
    <w:rsid w:val="00273357"/>
    <w:rsid w:val="0027439F"/>
    <w:rsid w:val="002747FE"/>
    <w:rsid w:val="00274B98"/>
    <w:rsid w:val="002768B3"/>
    <w:rsid w:val="00277B06"/>
    <w:rsid w:val="00281351"/>
    <w:rsid w:val="002848EE"/>
    <w:rsid w:val="002848F0"/>
    <w:rsid w:val="00284FB5"/>
    <w:rsid w:val="00286542"/>
    <w:rsid w:val="00287D1D"/>
    <w:rsid w:val="00290C8D"/>
    <w:rsid w:val="00291761"/>
    <w:rsid w:val="00292CD5"/>
    <w:rsid w:val="002934CC"/>
    <w:rsid w:val="00295C1B"/>
    <w:rsid w:val="00297407"/>
    <w:rsid w:val="00297A77"/>
    <w:rsid w:val="00297C38"/>
    <w:rsid w:val="002A0862"/>
    <w:rsid w:val="002A1877"/>
    <w:rsid w:val="002A3CFD"/>
    <w:rsid w:val="002A7331"/>
    <w:rsid w:val="002B61D5"/>
    <w:rsid w:val="002B77DB"/>
    <w:rsid w:val="002C02BF"/>
    <w:rsid w:val="002C0AB8"/>
    <w:rsid w:val="002C2986"/>
    <w:rsid w:val="002C31AF"/>
    <w:rsid w:val="002C4325"/>
    <w:rsid w:val="002C5784"/>
    <w:rsid w:val="002C5BB6"/>
    <w:rsid w:val="002C6768"/>
    <w:rsid w:val="002D0024"/>
    <w:rsid w:val="002D1DDE"/>
    <w:rsid w:val="002D534D"/>
    <w:rsid w:val="002E0C29"/>
    <w:rsid w:val="002E333C"/>
    <w:rsid w:val="002E56E6"/>
    <w:rsid w:val="002F1218"/>
    <w:rsid w:val="002F18A0"/>
    <w:rsid w:val="002F41EE"/>
    <w:rsid w:val="002F577C"/>
    <w:rsid w:val="002F7E1C"/>
    <w:rsid w:val="003046D8"/>
    <w:rsid w:val="00306CB3"/>
    <w:rsid w:val="00310ACA"/>
    <w:rsid w:val="00313551"/>
    <w:rsid w:val="003137D9"/>
    <w:rsid w:val="00313C1C"/>
    <w:rsid w:val="00315199"/>
    <w:rsid w:val="00317198"/>
    <w:rsid w:val="00320BB7"/>
    <w:rsid w:val="00320BE6"/>
    <w:rsid w:val="00325274"/>
    <w:rsid w:val="003316C5"/>
    <w:rsid w:val="00333093"/>
    <w:rsid w:val="00333287"/>
    <w:rsid w:val="003344BB"/>
    <w:rsid w:val="00334E7A"/>
    <w:rsid w:val="00335A07"/>
    <w:rsid w:val="00336BCC"/>
    <w:rsid w:val="003400A1"/>
    <w:rsid w:val="00342022"/>
    <w:rsid w:val="0034269C"/>
    <w:rsid w:val="0034588A"/>
    <w:rsid w:val="00345A9F"/>
    <w:rsid w:val="00350596"/>
    <w:rsid w:val="003527E5"/>
    <w:rsid w:val="00353468"/>
    <w:rsid w:val="0035457F"/>
    <w:rsid w:val="003554BA"/>
    <w:rsid w:val="00357D56"/>
    <w:rsid w:val="00360506"/>
    <w:rsid w:val="00360779"/>
    <w:rsid w:val="003621AB"/>
    <w:rsid w:val="003636C0"/>
    <w:rsid w:val="00363A84"/>
    <w:rsid w:val="003649A7"/>
    <w:rsid w:val="00364E65"/>
    <w:rsid w:val="00365285"/>
    <w:rsid w:val="00367793"/>
    <w:rsid w:val="00367A76"/>
    <w:rsid w:val="00372144"/>
    <w:rsid w:val="003745BE"/>
    <w:rsid w:val="00375B20"/>
    <w:rsid w:val="00376EC8"/>
    <w:rsid w:val="00377DB2"/>
    <w:rsid w:val="003827ED"/>
    <w:rsid w:val="00382862"/>
    <w:rsid w:val="00383836"/>
    <w:rsid w:val="003854BE"/>
    <w:rsid w:val="00385B2E"/>
    <w:rsid w:val="003864C4"/>
    <w:rsid w:val="003865D7"/>
    <w:rsid w:val="003868CA"/>
    <w:rsid w:val="00386DB7"/>
    <w:rsid w:val="00390BB8"/>
    <w:rsid w:val="00390F45"/>
    <w:rsid w:val="0039165C"/>
    <w:rsid w:val="003926CF"/>
    <w:rsid w:val="0039311A"/>
    <w:rsid w:val="0039380F"/>
    <w:rsid w:val="003943D2"/>
    <w:rsid w:val="00395F6A"/>
    <w:rsid w:val="003967F5"/>
    <w:rsid w:val="003A1C2E"/>
    <w:rsid w:val="003A3925"/>
    <w:rsid w:val="003A3F32"/>
    <w:rsid w:val="003A41E1"/>
    <w:rsid w:val="003A4473"/>
    <w:rsid w:val="003A4E46"/>
    <w:rsid w:val="003A6210"/>
    <w:rsid w:val="003B1523"/>
    <w:rsid w:val="003B2889"/>
    <w:rsid w:val="003B3724"/>
    <w:rsid w:val="003B399A"/>
    <w:rsid w:val="003B407C"/>
    <w:rsid w:val="003B5012"/>
    <w:rsid w:val="003B5409"/>
    <w:rsid w:val="003B5860"/>
    <w:rsid w:val="003B6812"/>
    <w:rsid w:val="003B6876"/>
    <w:rsid w:val="003C07B1"/>
    <w:rsid w:val="003C3DE5"/>
    <w:rsid w:val="003C4D33"/>
    <w:rsid w:val="003C5D8C"/>
    <w:rsid w:val="003C612C"/>
    <w:rsid w:val="003C6A18"/>
    <w:rsid w:val="003C76FC"/>
    <w:rsid w:val="003D0236"/>
    <w:rsid w:val="003D086D"/>
    <w:rsid w:val="003D0F6D"/>
    <w:rsid w:val="003D2201"/>
    <w:rsid w:val="003D2CB7"/>
    <w:rsid w:val="003D3BC5"/>
    <w:rsid w:val="003D41A8"/>
    <w:rsid w:val="003D4725"/>
    <w:rsid w:val="003D51D7"/>
    <w:rsid w:val="003D58D3"/>
    <w:rsid w:val="003D76A4"/>
    <w:rsid w:val="003E11A0"/>
    <w:rsid w:val="003E21E4"/>
    <w:rsid w:val="003E380A"/>
    <w:rsid w:val="003E40E3"/>
    <w:rsid w:val="003E4530"/>
    <w:rsid w:val="003E488C"/>
    <w:rsid w:val="003E5177"/>
    <w:rsid w:val="003F02B7"/>
    <w:rsid w:val="003F0812"/>
    <w:rsid w:val="003F2416"/>
    <w:rsid w:val="003F304D"/>
    <w:rsid w:val="003F4144"/>
    <w:rsid w:val="003F4A56"/>
    <w:rsid w:val="003F4B0D"/>
    <w:rsid w:val="003F7208"/>
    <w:rsid w:val="003F7796"/>
    <w:rsid w:val="004006E6"/>
    <w:rsid w:val="00400A7F"/>
    <w:rsid w:val="00400EB6"/>
    <w:rsid w:val="00401227"/>
    <w:rsid w:val="004013C9"/>
    <w:rsid w:val="00401FEB"/>
    <w:rsid w:val="00405A65"/>
    <w:rsid w:val="00405EE6"/>
    <w:rsid w:val="0040636B"/>
    <w:rsid w:val="004065D5"/>
    <w:rsid w:val="00406BA8"/>
    <w:rsid w:val="00411C30"/>
    <w:rsid w:val="00412901"/>
    <w:rsid w:val="00413893"/>
    <w:rsid w:val="004139B5"/>
    <w:rsid w:val="0041459C"/>
    <w:rsid w:val="0041608D"/>
    <w:rsid w:val="004201B0"/>
    <w:rsid w:val="004201E1"/>
    <w:rsid w:val="0042161F"/>
    <w:rsid w:val="0042205C"/>
    <w:rsid w:val="004221CF"/>
    <w:rsid w:val="00422FF2"/>
    <w:rsid w:val="00423272"/>
    <w:rsid w:val="00423FAF"/>
    <w:rsid w:val="0042455E"/>
    <w:rsid w:val="00424D81"/>
    <w:rsid w:val="004254A6"/>
    <w:rsid w:val="00427AA5"/>
    <w:rsid w:val="00427D2A"/>
    <w:rsid w:val="00433EAC"/>
    <w:rsid w:val="004416EA"/>
    <w:rsid w:val="00443AC7"/>
    <w:rsid w:val="00444073"/>
    <w:rsid w:val="00444D75"/>
    <w:rsid w:val="0044541C"/>
    <w:rsid w:val="00445DD9"/>
    <w:rsid w:val="0044712E"/>
    <w:rsid w:val="00447C5D"/>
    <w:rsid w:val="00451D21"/>
    <w:rsid w:val="00452A15"/>
    <w:rsid w:val="00454F6A"/>
    <w:rsid w:val="00457914"/>
    <w:rsid w:val="00457F7F"/>
    <w:rsid w:val="00460D89"/>
    <w:rsid w:val="0046147E"/>
    <w:rsid w:val="004627C3"/>
    <w:rsid w:val="00464CD5"/>
    <w:rsid w:val="004655CA"/>
    <w:rsid w:val="0046774C"/>
    <w:rsid w:val="004678AB"/>
    <w:rsid w:val="00467A98"/>
    <w:rsid w:val="004735B9"/>
    <w:rsid w:val="00476465"/>
    <w:rsid w:val="00476715"/>
    <w:rsid w:val="00476D7B"/>
    <w:rsid w:val="004774EF"/>
    <w:rsid w:val="00484875"/>
    <w:rsid w:val="00484D3C"/>
    <w:rsid w:val="004855F5"/>
    <w:rsid w:val="0048628A"/>
    <w:rsid w:val="004865FB"/>
    <w:rsid w:val="00492FAC"/>
    <w:rsid w:val="004937FF"/>
    <w:rsid w:val="0049429A"/>
    <w:rsid w:val="004942CD"/>
    <w:rsid w:val="0049495B"/>
    <w:rsid w:val="004972BA"/>
    <w:rsid w:val="00497E2C"/>
    <w:rsid w:val="004A13F4"/>
    <w:rsid w:val="004A3B85"/>
    <w:rsid w:val="004A3B9B"/>
    <w:rsid w:val="004A42A9"/>
    <w:rsid w:val="004A6EA3"/>
    <w:rsid w:val="004B0847"/>
    <w:rsid w:val="004B3411"/>
    <w:rsid w:val="004B3801"/>
    <w:rsid w:val="004B4969"/>
    <w:rsid w:val="004B4CB1"/>
    <w:rsid w:val="004B79A6"/>
    <w:rsid w:val="004C2791"/>
    <w:rsid w:val="004C3545"/>
    <w:rsid w:val="004C43A7"/>
    <w:rsid w:val="004C601F"/>
    <w:rsid w:val="004D1440"/>
    <w:rsid w:val="004D21E1"/>
    <w:rsid w:val="004D26E7"/>
    <w:rsid w:val="004D357E"/>
    <w:rsid w:val="004D5035"/>
    <w:rsid w:val="004D5B89"/>
    <w:rsid w:val="004D7163"/>
    <w:rsid w:val="004E431E"/>
    <w:rsid w:val="004E4494"/>
    <w:rsid w:val="004E558E"/>
    <w:rsid w:val="004E56F6"/>
    <w:rsid w:val="004F2491"/>
    <w:rsid w:val="004F31DA"/>
    <w:rsid w:val="004F7052"/>
    <w:rsid w:val="004F7A8A"/>
    <w:rsid w:val="0050015E"/>
    <w:rsid w:val="005006CE"/>
    <w:rsid w:val="00500984"/>
    <w:rsid w:val="00506A2D"/>
    <w:rsid w:val="0051254C"/>
    <w:rsid w:val="00513F60"/>
    <w:rsid w:val="005153B0"/>
    <w:rsid w:val="00516B8D"/>
    <w:rsid w:val="005172FA"/>
    <w:rsid w:val="00520C3F"/>
    <w:rsid w:val="00521817"/>
    <w:rsid w:val="00522327"/>
    <w:rsid w:val="00523EC3"/>
    <w:rsid w:val="00525421"/>
    <w:rsid w:val="005258CA"/>
    <w:rsid w:val="00525BCA"/>
    <w:rsid w:val="005271F8"/>
    <w:rsid w:val="005274FB"/>
    <w:rsid w:val="0053056A"/>
    <w:rsid w:val="005310F4"/>
    <w:rsid w:val="00531FE6"/>
    <w:rsid w:val="005342D6"/>
    <w:rsid w:val="00540C09"/>
    <w:rsid w:val="00541ADF"/>
    <w:rsid w:val="005436C9"/>
    <w:rsid w:val="00544EAA"/>
    <w:rsid w:val="00545E54"/>
    <w:rsid w:val="00550594"/>
    <w:rsid w:val="005506F6"/>
    <w:rsid w:val="00551009"/>
    <w:rsid w:val="00552CB5"/>
    <w:rsid w:val="005564E1"/>
    <w:rsid w:val="005568E4"/>
    <w:rsid w:val="00556EB1"/>
    <w:rsid w:val="005579DF"/>
    <w:rsid w:val="00560339"/>
    <w:rsid w:val="00561124"/>
    <w:rsid w:val="005611EB"/>
    <w:rsid w:val="00563C11"/>
    <w:rsid w:val="00565917"/>
    <w:rsid w:val="00565C8E"/>
    <w:rsid w:val="00565E02"/>
    <w:rsid w:val="005702EE"/>
    <w:rsid w:val="00570E4C"/>
    <w:rsid w:val="005737B5"/>
    <w:rsid w:val="0057554F"/>
    <w:rsid w:val="005759BE"/>
    <w:rsid w:val="00575D43"/>
    <w:rsid w:val="00581994"/>
    <w:rsid w:val="0058344A"/>
    <w:rsid w:val="0059009F"/>
    <w:rsid w:val="00591B8E"/>
    <w:rsid w:val="005936D6"/>
    <w:rsid w:val="00594237"/>
    <w:rsid w:val="005951F4"/>
    <w:rsid w:val="005A0F38"/>
    <w:rsid w:val="005A2868"/>
    <w:rsid w:val="005A71CD"/>
    <w:rsid w:val="005A7689"/>
    <w:rsid w:val="005A7741"/>
    <w:rsid w:val="005B0635"/>
    <w:rsid w:val="005B0B79"/>
    <w:rsid w:val="005B49C3"/>
    <w:rsid w:val="005B58E7"/>
    <w:rsid w:val="005B7824"/>
    <w:rsid w:val="005C109E"/>
    <w:rsid w:val="005C171F"/>
    <w:rsid w:val="005C39BA"/>
    <w:rsid w:val="005C4603"/>
    <w:rsid w:val="005C5B83"/>
    <w:rsid w:val="005C687C"/>
    <w:rsid w:val="005C71FA"/>
    <w:rsid w:val="005D1608"/>
    <w:rsid w:val="005D1A67"/>
    <w:rsid w:val="005D2365"/>
    <w:rsid w:val="005D2A1B"/>
    <w:rsid w:val="005D458A"/>
    <w:rsid w:val="005D45E7"/>
    <w:rsid w:val="005D46EE"/>
    <w:rsid w:val="005D5D11"/>
    <w:rsid w:val="005D5E6F"/>
    <w:rsid w:val="005D723C"/>
    <w:rsid w:val="005E0B5F"/>
    <w:rsid w:val="005E39F4"/>
    <w:rsid w:val="005E4812"/>
    <w:rsid w:val="005E498E"/>
    <w:rsid w:val="005E4E3F"/>
    <w:rsid w:val="005E55C0"/>
    <w:rsid w:val="005E6F61"/>
    <w:rsid w:val="005E7223"/>
    <w:rsid w:val="005F0C16"/>
    <w:rsid w:val="005F1164"/>
    <w:rsid w:val="005F1620"/>
    <w:rsid w:val="005F1E6A"/>
    <w:rsid w:val="005F2545"/>
    <w:rsid w:val="005F3219"/>
    <w:rsid w:val="005F37E0"/>
    <w:rsid w:val="005F3D9C"/>
    <w:rsid w:val="005F4249"/>
    <w:rsid w:val="006007E6"/>
    <w:rsid w:val="0060171B"/>
    <w:rsid w:val="0060218F"/>
    <w:rsid w:val="0060239A"/>
    <w:rsid w:val="00603E33"/>
    <w:rsid w:val="00604BF0"/>
    <w:rsid w:val="006055BA"/>
    <w:rsid w:val="00605BF1"/>
    <w:rsid w:val="0060718E"/>
    <w:rsid w:val="0061225E"/>
    <w:rsid w:val="006126B7"/>
    <w:rsid w:val="00613982"/>
    <w:rsid w:val="00614368"/>
    <w:rsid w:val="00614C60"/>
    <w:rsid w:val="00616A02"/>
    <w:rsid w:val="00620359"/>
    <w:rsid w:val="00624332"/>
    <w:rsid w:val="006254B1"/>
    <w:rsid w:val="006254D9"/>
    <w:rsid w:val="00625D53"/>
    <w:rsid w:val="00627708"/>
    <w:rsid w:val="0063149C"/>
    <w:rsid w:val="00632E10"/>
    <w:rsid w:val="00633180"/>
    <w:rsid w:val="00633903"/>
    <w:rsid w:val="00635046"/>
    <w:rsid w:val="006363C0"/>
    <w:rsid w:val="006375A8"/>
    <w:rsid w:val="00637F47"/>
    <w:rsid w:val="006418F8"/>
    <w:rsid w:val="00642F65"/>
    <w:rsid w:val="00643629"/>
    <w:rsid w:val="006464F6"/>
    <w:rsid w:val="00647313"/>
    <w:rsid w:val="00650189"/>
    <w:rsid w:val="006505F7"/>
    <w:rsid w:val="00651B68"/>
    <w:rsid w:val="00652ACC"/>
    <w:rsid w:val="00652DBF"/>
    <w:rsid w:val="00652EA7"/>
    <w:rsid w:val="006540C9"/>
    <w:rsid w:val="006570B2"/>
    <w:rsid w:val="00663F41"/>
    <w:rsid w:val="00665D10"/>
    <w:rsid w:val="00666B35"/>
    <w:rsid w:val="006700E6"/>
    <w:rsid w:val="00670A9B"/>
    <w:rsid w:val="0067125B"/>
    <w:rsid w:val="006734D3"/>
    <w:rsid w:val="00673C18"/>
    <w:rsid w:val="00674F41"/>
    <w:rsid w:val="00675BF5"/>
    <w:rsid w:val="0067622D"/>
    <w:rsid w:val="00676547"/>
    <w:rsid w:val="0067705E"/>
    <w:rsid w:val="00677077"/>
    <w:rsid w:val="0067776B"/>
    <w:rsid w:val="006806BB"/>
    <w:rsid w:val="00681F44"/>
    <w:rsid w:val="00682F02"/>
    <w:rsid w:val="006837C3"/>
    <w:rsid w:val="006846D2"/>
    <w:rsid w:val="00685803"/>
    <w:rsid w:val="00685C29"/>
    <w:rsid w:val="00691559"/>
    <w:rsid w:val="006921A3"/>
    <w:rsid w:val="00693546"/>
    <w:rsid w:val="006961DE"/>
    <w:rsid w:val="006966AF"/>
    <w:rsid w:val="006973FA"/>
    <w:rsid w:val="006A09A9"/>
    <w:rsid w:val="006A1EF8"/>
    <w:rsid w:val="006A6676"/>
    <w:rsid w:val="006A6A04"/>
    <w:rsid w:val="006A6AD4"/>
    <w:rsid w:val="006A7738"/>
    <w:rsid w:val="006A78E4"/>
    <w:rsid w:val="006A7913"/>
    <w:rsid w:val="006A7A00"/>
    <w:rsid w:val="006B0558"/>
    <w:rsid w:val="006B0659"/>
    <w:rsid w:val="006B2DC9"/>
    <w:rsid w:val="006B38F4"/>
    <w:rsid w:val="006B46A5"/>
    <w:rsid w:val="006B4913"/>
    <w:rsid w:val="006B76D5"/>
    <w:rsid w:val="006C0DF6"/>
    <w:rsid w:val="006C2F95"/>
    <w:rsid w:val="006C5095"/>
    <w:rsid w:val="006C54AA"/>
    <w:rsid w:val="006C5BE1"/>
    <w:rsid w:val="006C6B5F"/>
    <w:rsid w:val="006C71E8"/>
    <w:rsid w:val="006C76E0"/>
    <w:rsid w:val="006C7A17"/>
    <w:rsid w:val="006D0110"/>
    <w:rsid w:val="006D09EB"/>
    <w:rsid w:val="006D1024"/>
    <w:rsid w:val="006D33DA"/>
    <w:rsid w:val="006D3D38"/>
    <w:rsid w:val="006D47A6"/>
    <w:rsid w:val="006D4BEC"/>
    <w:rsid w:val="006D636B"/>
    <w:rsid w:val="006D6F1C"/>
    <w:rsid w:val="006D7FD5"/>
    <w:rsid w:val="006E0027"/>
    <w:rsid w:val="006E1419"/>
    <w:rsid w:val="006E16E2"/>
    <w:rsid w:val="006E2079"/>
    <w:rsid w:val="006E2968"/>
    <w:rsid w:val="006E2D8E"/>
    <w:rsid w:val="006E41EC"/>
    <w:rsid w:val="006E7DEF"/>
    <w:rsid w:val="006F0C6A"/>
    <w:rsid w:val="006F0F81"/>
    <w:rsid w:val="006F1EE4"/>
    <w:rsid w:val="006F2348"/>
    <w:rsid w:val="006F2836"/>
    <w:rsid w:val="006F29CC"/>
    <w:rsid w:val="006F3FF3"/>
    <w:rsid w:val="006F42BB"/>
    <w:rsid w:val="006F44FC"/>
    <w:rsid w:val="006F4FCD"/>
    <w:rsid w:val="006F6F17"/>
    <w:rsid w:val="0070008C"/>
    <w:rsid w:val="00700EC5"/>
    <w:rsid w:val="007024A5"/>
    <w:rsid w:val="00703D55"/>
    <w:rsid w:val="007053D4"/>
    <w:rsid w:val="00707018"/>
    <w:rsid w:val="00711370"/>
    <w:rsid w:val="00711581"/>
    <w:rsid w:val="00713458"/>
    <w:rsid w:val="00716859"/>
    <w:rsid w:val="00721904"/>
    <w:rsid w:val="0072488A"/>
    <w:rsid w:val="00725441"/>
    <w:rsid w:val="00725C50"/>
    <w:rsid w:val="007261E6"/>
    <w:rsid w:val="00726480"/>
    <w:rsid w:val="007275F5"/>
    <w:rsid w:val="007276F5"/>
    <w:rsid w:val="0073059E"/>
    <w:rsid w:val="007311D7"/>
    <w:rsid w:val="00731685"/>
    <w:rsid w:val="00733985"/>
    <w:rsid w:val="00733ED3"/>
    <w:rsid w:val="00734990"/>
    <w:rsid w:val="00737BC0"/>
    <w:rsid w:val="00740D70"/>
    <w:rsid w:val="00740E51"/>
    <w:rsid w:val="007416B4"/>
    <w:rsid w:val="00741EAA"/>
    <w:rsid w:val="00742EE3"/>
    <w:rsid w:val="00743802"/>
    <w:rsid w:val="007458EC"/>
    <w:rsid w:val="007467DE"/>
    <w:rsid w:val="00750E44"/>
    <w:rsid w:val="007519E8"/>
    <w:rsid w:val="00751A6C"/>
    <w:rsid w:val="00752883"/>
    <w:rsid w:val="00752FDA"/>
    <w:rsid w:val="00753509"/>
    <w:rsid w:val="00753A1B"/>
    <w:rsid w:val="00753F28"/>
    <w:rsid w:val="00755261"/>
    <w:rsid w:val="007558EA"/>
    <w:rsid w:val="007560A1"/>
    <w:rsid w:val="00760108"/>
    <w:rsid w:val="00760C1F"/>
    <w:rsid w:val="00761B0F"/>
    <w:rsid w:val="00761DEB"/>
    <w:rsid w:val="007622C4"/>
    <w:rsid w:val="007625E4"/>
    <w:rsid w:val="00765736"/>
    <w:rsid w:val="007663C3"/>
    <w:rsid w:val="00770035"/>
    <w:rsid w:val="00770228"/>
    <w:rsid w:val="00771DCE"/>
    <w:rsid w:val="007725E2"/>
    <w:rsid w:val="00772A5B"/>
    <w:rsid w:val="00773857"/>
    <w:rsid w:val="0078147B"/>
    <w:rsid w:val="0078453E"/>
    <w:rsid w:val="00785F1D"/>
    <w:rsid w:val="0078654F"/>
    <w:rsid w:val="0078711B"/>
    <w:rsid w:val="007872A8"/>
    <w:rsid w:val="00790C15"/>
    <w:rsid w:val="00792B00"/>
    <w:rsid w:val="00792FDE"/>
    <w:rsid w:val="0079343F"/>
    <w:rsid w:val="00793BF2"/>
    <w:rsid w:val="00795E97"/>
    <w:rsid w:val="007963D3"/>
    <w:rsid w:val="00796708"/>
    <w:rsid w:val="00796F0B"/>
    <w:rsid w:val="00796F9C"/>
    <w:rsid w:val="007A06DD"/>
    <w:rsid w:val="007A0C89"/>
    <w:rsid w:val="007A1432"/>
    <w:rsid w:val="007A2D5B"/>
    <w:rsid w:val="007A46D4"/>
    <w:rsid w:val="007A5341"/>
    <w:rsid w:val="007A5BE1"/>
    <w:rsid w:val="007A6149"/>
    <w:rsid w:val="007A7BCA"/>
    <w:rsid w:val="007A7BE4"/>
    <w:rsid w:val="007B2B26"/>
    <w:rsid w:val="007B3150"/>
    <w:rsid w:val="007B4785"/>
    <w:rsid w:val="007B479A"/>
    <w:rsid w:val="007B7DF6"/>
    <w:rsid w:val="007C28CF"/>
    <w:rsid w:val="007C2BCD"/>
    <w:rsid w:val="007C2F7D"/>
    <w:rsid w:val="007C4B29"/>
    <w:rsid w:val="007C63F0"/>
    <w:rsid w:val="007D035E"/>
    <w:rsid w:val="007D40F8"/>
    <w:rsid w:val="007D7578"/>
    <w:rsid w:val="007E0459"/>
    <w:rsid w:val="007E0BC8"/>
    <w:rsid w:val="007E2AFC"/>
    <w:rsid w:val="007E4BE3"/>
    <w:rsid w:val="007E5CA0"/>
    <w:rsid w:val="007E7952"/>
    <w:rsid w:val="007E7E35"/>
    <w:rsid w:val="007F0742"/>
    <w:rsid w:val="007F07BD"/>
    <w:rsid w:val="007F3634"/>
    <w:rsid w:val="007F4934"/>
    <w:rsid w:val="007F5570"/>
    <w:rsid w:val="007F6A15"/>
    <w:rsid w:val="007F79D4"/>
    <w:rsid w:val="007F7B8B"/>
    <w:rsid w:val="008039AE"/>
    <w:rsid w:val="00803ADD"/>
    <w:rsid w:val="00804218"/>
    <w:rsid w:val="00805977"/>
    <w:rsid w:val="00805AE6"/>
    <w:rsid w:val="00805C4A"/>
    <w:rsid w:val="00806112"/>
    <w:rsid w:val="008061E6"/>
    <w:rsid w:val="00806F22"/>
    <w:rsid w:val="00807C8E"/>
    <w:rsid w:val="0081199E"/>
    <w:rsid w:val="00814ABA"/>
    <w:rsid w:val="00830291"/>
    <w:rsid w:val="008355C9"/>
    <w:rsid w:val="0083579A"/>
    <w:rsid w:val="00840387"/>
    <w:rsid w:val="00843CE2"/>
    <w:rsid w:val="00844AB0"/>
    <w:rsid w:val="00845E93"/>
    <w:rsid w:val="008500CF"/>
    <w:rsid w:val="00854522"/>
    <w:rsid w:val="00854A49"/>
    <w:rsid w:val="00854A85"/>
    <w:rsid w:val="00854ACA"/>
    <w:rsid w:val="00854E3B"/>
    <w:rsid w:val="008559E8"/>
    <w:rsid w:val="008561B3"/>
    <w:rsid w:val="008567DB"/>
    <w:rsid w:val="00861917"/>
    <w:rsid w:val="00861D5D"/>
    <w:rsid w:val="00861DDD"/>
    <w:rsid w:val="00861F01"/>
    <w:rsid w:val="00865425"/>
    <w:rsid w:val="00865F47"/>
    <w:rsid w:val="008662E6"/>
    <w:rsid w:val="008665C7"/>
    <w:rsid w:val="00870002"/>
    <w:rsid w:val="00870629"/>
    <w:rsid w:val="0087174F"/>
    <w:rsid w:val="00872D5F"/>
    <w:rsid w:val="008738C8"/>
    <w:rsid w:val="008741F7"/>
    <w:rsid w:val="008750F0"/>
    <w:rsid w:val="00875B47"/>
    <w:rsid w:val="008766D1"/>
    <w:rsid w:val="00880CE2"/>
    <w:rsid w:val="00883AA6"/>
    <w:rsid w:val="0088409A"/>
    <w:rsid w:val="00885298"/>
    <w:rsid w:val="00886FFD"/>
    <w:rsid w:val="00890623"/>
    <w:rsid w:val="00890BAB"/>
    <w:rsid w:val="0089137C"/>
    <w:rsid w:val="00891674"/>
    <w:rsid w:val="00891CBA"/>
    <w:rsid w:val="008939CC"/>
    <w:rsid w:val="00894ED0"/>
    <w:rsid w:val="0089522D"/>
    <w:rsid w:val="0089567B"/>
    <w:rsid w:val="00897D3C"/>
    <w:rsid w:val="008A1152"/>
    <w:rsid w:val="008A2D98"/>
    <w:rsid w:val="008A39B5"/>
    <w:rsid w:val="008B1068"/>
    <w:rsid w:val="008B1787"/>
    <w:rsid w:val="008B2ABE"/>
    <w:rsid w:val="008B615E"/>
    <w:rsid w:val="008B71D7"/>
    <w:rsid w:val="008C09C9"/>
    <w:rsid w:val="008C38A6"/>
    <w:rsid w:val="008C54A8"/>
    <w:rsid w:val="008C5635"/>
    <w:rsid w:val="008D0CDF"/>
    <w:rsid w:val="008D4D42"/>
    <w:rsid w:val="008D55CF"/>
    <w:rsid w:val="008E1E6B"/>
    <w:rsid w:val="008E2D0E"/>
    <w:rsid w:val="008E3E2C"/>
    <w:rsid w:val="008E4A10"/>
    <w:rsid w:val="008E53ED"/>
    <w:rsid w:val="008F0824"/>
    <w:rsid w:val="008F2674"/>
    <w:rsid w:val="008F4C79"/>
    <w:rsid w:val="008F57A7"/>
    <w:rsid w:val="00900C49"/>
    <w:rsid w:val="0090191A"/>
    <w:rsid w:val="00901FB8"/>
    <w:rsid w:val="0090272A"/>
    <w:rsid w:val="00904295"/>
    <w:rsid w:val="009102E5"/>
    <w:rsid w:val="00910D75"/>
    <w:rsid w:val="00910EC4"/>
    <w:rsid w:val="0091246D"/>
    <w:rsid w:val="0091297A"/>
    <w:rsid w:val="009135E5"/>
    <w:rsid w:val="00914624"/>
    <w:rsid w:val="009159B8"/>
    <w:rsid w:val="0091625C"/>
    <w:rsid w:val="00916E9D"/>
    <w:rsid w:val="00924E89"/>
    <w:rsid w:val="00925ADD"/>
    <w:rsid w:val="00926D08"/>
    <w:rsid w:val="009303FA"/>
    <w:rsid w:val="00930B0F"/>
    <w:rsid w:val="00931BAD"/>
    <w:rsid w:val="00933E67"/>
    <w:rsid w:val="009340DD"/>
    <w:rsid w:val="00934679"/>
    <w:rsid w:val="00936B45"/>
    <w:rsid w:val="00937419"/>
    <w:rsid w:val="009412E8"/>
    <w:rsid w:val="009432CF"/>
    <w:rsid w:val="009448F2"/>
    <w:rsid w:val="00945B7B"/>
    <w:rsid w:val="0094612A"/>
    <w:rsid w:val="009470BC"/>
    <w:rsid w:val="00947FD9"/>
    <w:rsid w:val="00951598"/>
    <w:rsid w:val="009524D2"/>
    <w:rsid w:val="00953932"/>
    <w:rsid w:val="0095452F"/>
    <w:rsid w:val="00954FF8"/>
    <w:rsid w:val="009573B5"/>
    <w:rsid w:val="00960DBA"/>
    <w:rsid w:val="00962ABF"/>
    <w:rsid w:val="00962AE4"/>
    <w:rsid w:val="00962B3A"/>
    <w:rsid w:val="009644CF"/>
    <w:rsid w:val="0096663D"/>
    <w:rsid w:val="009705C4"/>
    <w:rsid w:val="00970CB0"/>
    <w:rsid w:val="00971940"/>
    <w:rsid w:val="009721C6"/>
    <w:rsid w:val="00975311"/>
    <w:rsid w:val="00975FA4"/>
    <w:rsid w:val="0097686E"/>
    <w:rsid w:val="00977931"/>
    <w:rsid w:val="0098140B"/>
    <w:rsid w:val="00981C24"/>
    <w:rsid w:val="00983F0C"/>
    <w:rsid w:val="009865E5"/>
    <w:rsid w:val="009915A2"/>
    <w:rsid w:val="00992BE5"/>
    <w:rsid w:val="00992E89"/>
    <w:rsid w:val="00993A93"/>
    <w:rsid w:val="00993B71"/>
    <w:rsid w:val="00994D83"/>
    <w:rsid w:val="00996A45"/>
    <w:rsid w:val="009978FE"/>
    <w:rsid w:val="009A23A3"/>
    <w:rsid w:val="009A254F"/>
    <w:rsid w:val="009A2A57"/>
    <w:rsid w:val="009A2AED"/>
    <w:rsid w:val="009A309C"/>
    <w:rsid w:val="009A360B"/>
    <w:rsid w:val="009A47F5"/>
    <w:rsid w:val="009A4DFF"/>
    <w:rsid w:val="009A54D7"/>
    <w:rsid w:val="009A5CCB"/>
    <w:rsid w:val="009A6C74"/>
    <w:rsid w:val="009A6DC5"/>
    <w:rsid w:val="009A7AE9"/>
    <w:rsid w:val="009B21E1"/>
    <w:rsid w:val="009B4672"/>
    <w:rsid w:val="009B5F82"/>
    <w:rsid w:val="009B61E3"/>
    <w:rsid w:val="009C22A2"/>
    <w:rsid w:val="009C2C1B"/>
    <w:rsid w:val="009C3213"/>
    <w:rsid w:val="009C4C53"/>
    <w:rsid w:val="009C6CB3"/>
    <w:rsid w:val="009C7485"/>
    <w:rsid w:val="009D1D0D"/>
    <w:rsid w:val="009D255A"/>
    <w:rsid w:val="009D2782"/>
    <w:rsid w:val="009D281B"/>
    <w:rsid w:val="009D4F75"/>
    <w:rsid w:val="009D61D9"/>
    <w:rsid w:val="009D77F9"/>
    <w:rsid w:val="009E013C"/>
    <w:rsid w:val="009E11B2"/>
    <w:rsid w:val="009E17F7"/>
    <w:rsid w:val="009E33C3"/>
    <w:rsid w:val="009E47BD"/>
    <w:rsid w:val="009E4AF1"/>
    <w:rsid w:val="009E56C1"/>
    <w:rsid w:val="009F0073"/>
    <w:rsid w:val="009F2E7C"/>
    <w:rsid w:val="009F3A96"/>
    <w:rsid w:val="009F47AD"/>
    <w:rsid w:val="009F5671"/>
    <w:rsid w:val="009F5EEE"/>
    <w:rsid w:val="00A0052B"/>
    <w:rsid w:val="00A00592"/>
    <w:rsid w:val="00A0179E"/>
    <w:rsid w:val="00A01FC5"/>
    <w:rsid w:val="00A02444"/>
    <w:rsid w:val="00A0321F"/>
    <w:rsid w:val="00A03700"/>
    <w:rsid w:val="00A03B2B"/>
    <w:rsid w:val="00A05192"/>
    <w:rsid w:val="00A053D9"/>
    <w:rsid w:val="00A05EDE"/>
    <w:rsid w:val="00A071BF"/>
    <w:rsid w:val="00A076BB"/>
    <w:rsid w:val="00A153C7"/>
    <w:rsid w:val="00A157DA"/>
    <w:rsid w:val="00A15F16"/>
    <w:rsid w:val="00A1744C"/>
    <w:rsid w:val="00A2016C"/>
    <w:rsid w:val="00A20696"/>
    <w:rsid w:val="00A20BBA"/>
    <w:rsid w:val="00A21FB6"/>
    <w:rsid w:val="00A269F1"/>
    <w:rsid w:val="00A26D25"/>
    <w:rsid w:val="00A26EA3"/>
    <w:rsid w:val="00A270E7"/>
    <w:rsid w:val="00A32277"/>
    <w:rsid w:val="00A3251F"/>
    <w:rsid w:val="00A33939"/>
    <w:rsid w:val="00A3776B"/>
    <w:rsid w:val="00A40F0D"/>
    <w:rsid w:val="00A431CF"/>
    <w:rsid w:val="00A43854"/>
    <w:rsid w:val="00A43957"/>
    <w:rsid w:val="00A50850"/>
    <w:rsid w:val="00A51FD4"/>
    <w:rsid w:val="00A53BD1"/>
    <w:rsid w:val="00A544EF"/>
    <w:rsid w:val="00A54991"/>
    <w:rsid w:val="00A555EA"/>
    <w:rsid w:val="00A559F5"/>
    <w:rsid w:val="00A6017A"/>
    <w:rsid w:val="00A64532"/>
    <w:rsid w:val="00A646EC"/>
    <w:rsid w:val="00A64B8F"/>
    <w:rsid w:val="00A659DC"/>
    <w:rsid w:val="00A65BDF"/>
    <w:rsid w:val="00A708BD"/>
    <w:rsid w:val="00A70DD6"/>
    <w:rsid w:val="00A72B6E"/>
    <w:rsid w:val="00A74BC8"/>
    <w:rsid w:val="00A75927"/>
    <w:rsid w:val="00A75D51"/>
    <w:rsid w:val="00A80BF3"/>
    <w:rsid w:val="00A82849"/>
    <w:rsid w:val="00A84047"/>
    <w:rsid w:val="00A84E51"/>
    <w:rsid w:val="00A86BBB"/>
    <w:rsid w:val="00A872C6"/>
    <w:rsid w:val="00A87995"/>
    <w:rsid w:val="00A905C9"/>
    <w:rsid w:val="00A905F7"/>
    <w:rsid w:val="00A9066F"/>
    <w:rsid w:val="00A941C5"/>
    <w:rsid w:val="00A95016"/>
    <w:rsid w:val="00A9668F"/>
    <w:rsid w:val="00A97702"/>
    <w:rsid w:val="00AA0281"/>
    <w:rsid w:val="00AA0AC6"/>
    <w:rsid w:val="00AA0F68"/>
    <w:rsid w:val="00AA2330"/>
    <w:rsid w:val="00AA3240"/>
    <w:rsid w:val="00AB0A7D"/>
    <w:rsid w:val="00AB1CF8"/>
    <w:rsid w:val="00AB27C3"/>
    <w:rsid w:val="00AB3AF6"/>
    <w:rsid w:val="00AB579D"/>
    <w:rsid w:val="00AB7CA7"/>
    <w:rsid w:val="00AB7D8B"/>
    <w:rsid w:val="00AC00F7"/>
    <w:rsid w:val="00AC1785"/>
    <w:rsid w:val="00AC17AD"/>
    <w:rsid w:val="00AC1C27"/>
    <w:rsid w:val="00AC29AE"/>
    <w:rsid w:val="00AC70A7"/>
    <w:rsid w:val="00AD0570"/>
    <w:rsid w:val="00AD17B8"/>
    <w:rsid w:val="00AD198E"/>
    <w:rsid w:val="00AD1BBF"/>
    <w:rsid w:val="00AD2753"/>
    <w:rsid w:val="00AD2FE1"/>
    <w:rsid w:val="00AD436D"/>
    <w:rsid w:val="00AD649E"/>
    <w:rsid w:val="00AD7FC7"/>
    <w:rsid w:val="00AE07BC"/>
    <w:rsid w:val="00AE108C"/>
    <w:rsid w:val="00AE60CC"/>
    <w:rsid w:val="00AF0C94"/>
    <w:rsid w:val="00AF1A10"/>
    <w:rsid w:val="00AF231B"/>
    <w:rsid w:val="00AF26D6"/>
    <w:rsid w:val="00AF2D42"/>
    <w:rsid w:val="00AF2F84"/>
    <w:rsid w:val="00AF332D"/>
    <w:rsid w:val="00AF424B"/>
    <w:rsid w:val="00AF6218"/>
    <w:rsid w:val="00AF6CFF"/>
    <w:rsid w:val="00AF765E"/>
    <w:rsid w:val="00AF779A"/>
    <w:rsid w:val="00B003CC"/>
    <w:rsid w:val="00B00414"/>
    <w:rsid w:val="00B01229"/>
    <w:rsid w:val="00B04DF8"/>
    <w:rsid w:val="00B1003A"/>
    <w:rsid w:val="00B11C4B"/>
    <w:rsid w:val="00B12429"/>
    <w:rsid w:val="00B22310"/>
    <w:rsid w:val="00B23914"/>
    <w:rsid w:val="00B2723D"/>
    <w:rsid w:val="00B307EE"/>
    <w:rsid w:val="00B3179E"/>
    <w:rsid w:val="00B31C46"/>
    <w:rsid w:val="00B32668"/>
    <w:rsid w:val="00B36449"/>
    <w:rsid w:val="00B3653B"/>
    <w:rsid w:val="00B379A4"/>
    <w:rsid w:val="00B406EF"/>
    <w:rsid w:val="00B40723"/>
    <w:rsid w:val="00B42209"/>
    <w:rsid w:val="00B4264E"/>
    <w:rsid w:val="00B4701E"/>
    <w:rsid w:val="00B53888"/>
    <w:rsid w:val="00B54E6A"/>
    <w:rsid w:val="00B55382"/>
    <w:rsid w:val="00B5667F"/>
    <w:rsid w:val="00B572A3"/>
    <w:rsid w:val="00B61F64"/>
    <w:rsid w:val="00B63458"/>
    <w:rsid w:val="00B636B2"/>
    <w:rsid w:val="00B65588"/>
    <w:rsid w:val="00B66029"/>
    <w:rsid w:val="00B6677A"/>
    <w:rsid w:val="00B672EE"/>
    <w:rsid w:val="00B67370"/>
    <w:rsid w:val="00B71624"/>
    <w:rsid w:val="00B71938"/>
    <w:rsid w:val="00B71AF0"/>
    <w:rsid w:val="00B747FE"/>
    <w:rsid w:val="00B74B32"/>
    <w:rsid w:val="00B76000"/>
    <w:rsid w:val="00B76041"/>
    <w:rsid w:val="00B761EB"/>
    <w:rsid w:val="00B761F7"/>
    <w:rsid w:val="00B779B2"/>
    <w:rsid w:val="00B80078"/>
    <w:rsid w:val="00B808C0"/>
    <w:rsid w:val="00B849F6"/>
    <w:rsid w:val="00B8726D"/>
    <w:rsid w:val="00B9121E"/>
    <w:rsid w:val="00B91369"/>
    <w:rsid w:val="00B917AD"/>
    <w:rsid w:val="00B919AD"/>
    <w:rsid w:val="00B96BFD"/>
    <w:rsid w:val="00B96D5B"/>
    <w:rsid w:val="00BA303A"/>
    <w:rsid w:val="00BA4108"/>
    <w:rsid w:val="00BA4130"/>
    <w:rsid w:val="00BA42D2"/>
    <w:rsid w:val="00BA46AF"/>
    <w:rsid w:val="00BA4C12"/>
    <w:rsid w:val="00BA4C9C"/>
    <w:rsid w:val="00BA50F2"/>
    <w:rsid w:val="00BA53ED"/>
    <w:rsid w:val="00BA788D"/>
    <w:rsid w:val="00BB038E"/>
    <w:rsid w:val="00BB1228"/>
    <w:rsid w:val="00BB2717"/>
    <w:rsid w:val="00BB30D6"/>
    <w:rsid w:val="00BB43ED"/>
    <w:rsid w:val="00BB45DB"/>
    <w:rsid w:val="00BB4F0C"/>
    <w:rsid w:val="00BB5F23"/>
    <w:rsid w:val="00BB6279"/>
    <w:rsid w:val="00BB6DA1"/>
    <w:rsid w:val="00BB773F"/>
    <w:rsid w:val="00BB777A"/>
    <w:rsid w:val="00BC0AF6"/>
    <w:rsid w:val="00BC0F19"/>
    <w:rsid w:val="00BC5953"/>
    <w:rsid w:val="00BC6398"/>
    <w:rsid w:val="00BD150C"/>
    <w:rsid w:val="00BD1B4E"/>
    <w:rsid w:val="00BD1F75"/>
    <w:rsid w:val="00BD3071"/>
    <w:rsid w:val="00BD4606"/>
    <w:rsid w:val="00BE0368"/>
    <w:rsid w:val="00BE175C"/>
    <w:rsid w:val="00BE2577"/>
    <w:rsid w:val="00BE2D68"/>
    <w:rsid w:val="00BE31D8"/>
    <w:rsid w:val="00BE3F6D"/>
    <w:rsid w:val="00BE4ED2"/>
    <w:rsid w:val="00BE5AD6"/>
    <w:rsid w:val="00BE67DF"/>
    <w:rsid w:val="00BE7C93"/>
    <w:rsid w:val="00BF3995"/>
    <w:rsid w:val="00BF7346"/>
    <w:rsid w:val="00BF74C8"/>
    <w:rsid w:val="00C059F6"/>
    <w:rsid w:val="00C107C5"/>
    <w:rsid w:val="00C11983"/>
    <w:rsid w:val="00C120FA"/>
    <w:rsid w:val="00C1249B"/>
    <w:rsid w:val="00C14B4D"/>
    <w:rsid w:val="00C21236"/>
    <w:rsid w:val="00C22672"/>
    <w:rsid w:val="00C23F99"/>
    <w:rsid w:val="00C244CD"/>
    <w:rsid w:val="00C25E2A"/>
    <w:rsid w:val="00C2645B"/>
    <w:rsid w:val="00C27174"/>
    <w:rsid w:val="00C27951"/>
    <w:rsid w:val="00C300D6"/>
    <w:rsid w:val="00C32012"/>
    <w:rsid w:val="00C345E2"/>
    <w:rsid w:val="00C35BD4"/>
    <w:rsid w:val="00C367BC"/>
    <w:rsid w:val="00C431EF"/>
    <w:rsid w:val="00C434DF"/>
    <w:rsid w:val="00C443BE"/>
    <w:rsid w:val="00C44921"/>
    <w:rsid w:val="00C44937"/>
    <w:rsid w:val="00C47257"/>
    <w:rsid w:val="00C50465"/>
    <w:rsid w:val="00C506EF"/>
    <w:rsid w:val="00C516EB"/>
    <w:rsid w:val="00C52E73"/>
    <w:rsid w:val="00C544CE"/>
    <w:rsid w:val="00C563D2"/>
    <w:rsid w:val="00C57361"/>
    <w:rsid w:val="00C5773C"/>
    <w:rsid w:val="00C605B5"/>
    <w:rsid w:val="00C61CE9"/>
    <w:rsid w:val="00C63310"/>
    <w:rsid w:val="00C653E7"/>
    <w:rsid w:val="00C6548C"/>
    <w:rsid w:val="00C65BA8"/>
    <w:rsid w:val="00C65BFD"/>
    <w:rsid w:val="00C65EE0"/>
    <w:rsid w:val="00C66A57"/>
    <w:rsid w:val="00C66DA5"/>
    <w:rsid w:val="00C67D29"/>
    <w:rsid w:val="00C712FD"/>
    <w:rsid w:val="00C73056"/>
    <w:rsid w:val="00C76D2F"/>
    <w:rsid w:val="00C778E1"/>
    <w:rsid w:val="00C8088E"/>
    <w:rsid w:val="00C827BE"/>
    <w:rsid w:val="00C83139"/>
    <w:rsid w:val="00C86023"/>
    <w:rsid w:val="00C86158"/>
    <w:rsid w:val="00C86B79"/>
    <w:rsid w:val="00C90498"/>
    <w:rsid w:val="00C90BDD"/>
    <w:rsid w:val="00C91BAC"/>
    <w:rsid w:val="00C94B0B"/>
    <w:rsid w:val="00C94FE5"/>
    <w:rsid w:val="00C95C90"/>
    <w:rsid w:val="00CA0024"/>
    <w:rsid w:val="00CA01ED"/>
    <w:rsid w:val="00CA1C1A"/>
    <w:rsid w:val="00CA2B7A"/>
    <w:rsid w:val="00CA2D27"/>
    <w:rsid w:val="00CA541E"/>
    <w:rsid w:val="00CA5594"/>
    <w:rsid w:val="00CA5F45"/>
    <w:rsid w:val="00CA744F"/>
    <w:rsid w:val="00CA7CE7"/>
    <w:rsid w:val="00CA7E00"/>
    <w:rsid w:val="00CB1C60"/>
    <w:rsid w:val="00CB3300"/>
    <w:rsid w:val="00CB3C1F"/>
    <w:rsid w:val="00CB4811"/>
    <w:rsid w:val="00CB4BAB"/>
    <w:rsid w:val="00CB4CC3"/>
    <w:rsid w:val="00CB53B7"/>
    <w:rsid w:val="00CB687C"/>
    <w:rsid w:val="00CB6ABA"/>
    <w:rsid w:val="00CB6DC9"/>
    <w:rsid w:val="00CB6EA5"/>
    <w:rsid w:val="00CC1D0A"/>
    <w:rsid w:val="00CC51E2"/>
    <w:rsid w:val="00CC5369"/>
    <w:rsid w:val="00CC6088"/>
    <w:rsid w:val="00CC6908"/>
    <w:rsid w:val="00CD1E53"/>
    <w:rsid w:val="00CD41CD"/>
    <w:rsid w:val="00CD4E77"/>
    <w:rsid w:val="00CD5C95"/>
    <w:rsid w:val="00CD5E60"/>
    <w:rsid w:val="00CE094A"/>
    <w:rsid w:val="00CE104E"/>
    <w:rsid w:val="00CE1291"/>
    <w:rsid w:val="00CE1C38"/>
    <w:rsid w:val="00CE2124"/>
    <w:rsid w:val="00CE34D9"/>
    <w:rsid w:val="00CE3751"/>
    <w:rsid w:val="00CE40DD"/>
    <w:rsid w:val="00CE670F"/>
    <w:rsid w:val="00CE7BD8"/>
    <w:rsid w:val="00CF0428"/>
    <w:rsid w:val="00CF09AC"/>
    <w:rsid w:val="00CF1FC3"/>
    <w:rsid w:val="00CF20BB"/>
    <w:rsid w:val="00CF4120"/>
    <w:rsid w:val="00CF4F52"/>
    <w:rsid w:val="00CF56DE"/>
    <w:rsid w:val="00CF6480"/>
    <w:rsid w:val="00CF6579"/>
    <w:rsid w:val="00CF6C9B"/>
    <w:rsid w:val="00CF7E27"/>
    <w:rsid w:val="00D00808"/>
    <w:rsid w:val="00D011D9"/>
    <w:rsid w:val="00D01606"/>
    <w:rsid w:val="00D02857"/>
    <w:rsid w:val="00D05FDD"/>
    <w:rsid w:val="00D0685F"/>
    <w:rsid w:val="00D1011F"/>
    <w:rsid w:val="00D1087E"/>
    <w:rsid w:val="00D10A6F"/>
    <w:rsid w:val="00D1229D"/>
    <w:rsid w:val="00D12AC6"/>
    <w:rsid w:val="00D162E4"/>
    <w:rsid w:val="00D16515"/>
    <w:rsid w:val="00D207EF"/>
    <w:rsid w:val="00D2558F"/>
    <w:rsid w:val="00D25658"/>
    <w:rsid w:val="00D25899"/>
    <w:rsid w:val="00D25D67"/>
    <w:rsid w:val="00D26AB0"/>
    <w:rsid w:val="00D31D7E"/>
    <w:rsid w:val="00D34DDD"/>
    <w:rsid w:val="00D418F9"/>
    <w:rsid w:val="00D428EA"/>
    <w:rsid w:val="00D5024F"/>
    <w:rsid w:val="00D514B1"/>
    <w:rsid w:val="00D52155"/>
    <w:rsid w:val="00D53D3C"/>
    <w:rsid w:val="00D556C0"/>
    <w:rsid w:val="00D575DD"/>
    <w:rsid w:val="00D6040F"/>
    <w:rsid w:val="00D61ED1"/>
    <w:rsid w:val="00D61F20"/>
    <w:rsid w:val="00D62919"/>
    <w:rsid w:val="00D66670"/>
    <w:rsid w:val="00D672BA"/>
    <w:rsid w:val="00D71102"/>
    <w:rsid w:val="00D7191F"/>
    <w:rsid w:val="00D734C8"/>
    <w:rsid w:val="00D73AD0"/>
    <w:rsid w:val="00D7402B"/>
    <w:rsid w:val="00D74039"/>
    <w:rsid w:val="00D74444"/>
    <w:rsid w:val="00D759D3"/>
    <w:rsid w:val="00D75A8F"/>
    <w:rsid w:val="00D77142"/>
    <w:rsid w:val="00D771B4"/>
    <w:rsid w:val="00D77651"/>
    <w:rsid w:val="00D80B7F"/>
    <w:rsid w:val="00D81CC1"/>
    <w:rsid w:val="00D85367"/>
    <w:rsid w:val="00D86DAD"/>
    <w:rsid w:val="00D874D8"/>
    <w:rsid w:val="00D90705"/>
    <w:rsid w:val="00D90B2E"/>
    <w:rsid w:val="00D90C16"/>
    <w:rsid w:val="00D930C7"/>
    <w:rsid w:val="00D93262"/>
    <w:rsid w:val="00D96E2B"/>
    <w:rsid w:val="00D96F44"/>
    <w:rsid w:val="00D97479"/>
    <w:rsid w:val="00D97DED"/>
    <w:rsid w:val="00DA0306"/>
    <w:rsid w:val="00DA158C"/>
    <w:rsid w:val="00DA48C7"/>
    <w:rsid w:val="00DA66CA"/>
    <w:rsid w:val="00DB2D90"/>
    <w:rsid w:val="00DB479E"/>
    <w:rsid w:val="00DB49F8"/>
    <w:rsid w:val="00DB60BD"/>
    <w:rsid w:val="00DB659F"/>
    <w:rsid w:val="00DB6890"/>
    <w:rsid w:val="00DB73E3"/>
    <w:rsid w:val="00DB749D"/>
    <w:rsid w:val="00DB77E1"/>
    <w:rsid w:val="00DB7A38"/>
    <w:rsid w:val="00DB7A5D"/>
    <w:rsid w:val="00DC3711"/>
    <w:rsid w:val="00DC3FD0"/>
    <w:rsid w:val="00DC4A7F"/>
    <w:rsid w:val="00DC5213"/>
    <w:rsid w:val="00DC580E"/>
    <w:rsid w:val="00DC6621"/>
    <w:rsid w:val="00DC6845"/>
    <w:rsid w:val="00DC7CA3"/>
    <w:rsid w:val="00DD17CD"/>
    <w:rsid w:val="00DD1F97"/>
    <w:rsid w:val="00DD2870"/>
    <w:rsid w:val="00DD2A7B"/>
    <w:rsid w:val="00DD4359"/>
    <w:rsid w:val="00DD442F"/>
    <w:rsid w:val="00DD462C"/>
    <w:rsid w:val="00DD4B78"/>
    <w:rsid w:val="00DD55E5"/>
    <w:rsid w:val="00DD6468"/>
    <w:rsid w:val="00DE1D12"/>
    <w:rsid w:val="00DE1F0B"/>
    <w:rsid w:val="00DE254E"/>
    <w:rsid w:val="00DE3BB1"/>
    <w:rsid w:val="00DE46BA"/>
    <w:rsid w:val="00DE4FB8"/>
    <w:rsid w:val="00DE6D00"/>
    <w:rsid w:val="00DE7083"/>
    <w:rsid w:val="00DF25A0"/>
    <w:rsid w:val="00DF418F"/>
    <w:rsid w:val="00DF4434"/>
    <w:rsid w:val="00DF5FA1"/>
    <w:rsid w:val="00DF709E"/>
    <w:rsid w:val="00E00DFB"/>
    <w:rsid w:val="00E00E95"/>
    <w:rsid w:val="00E01B96"/>
    <w:rsid w:val="00E0549D"/>
    <w:rsid w:val="00E062E2"/>
    <w:rsid w:val="00E10706"/>
    <w:rsid w:val="00E10A3D"/>
    <w:rsid w:val="00E10AF6"/>
    <w:rsid w:val="00E110D6"/>
    <w:rsid w:val="00E1518D"/>
    <w:rsid w:val="00E15FB4"/>
    <w:rsid w:val="00E169A4"/>
    <w:rsid w:val="00E219A1"/>
    <w:rsid w:val="00E22D06"/>
    <w:rsid w:val="00E23952"/>
    <w:rsid w:val="00E23BEF"/>
    <w:rsid w:val="00E23CE1"/>
    <w:rsid w:val="00E24091"/>
    <w:rsid w:val="00E24533"/>
    <w:rsid w:val="00E25EA4"/>
    <w:rsid w:val="00E2682B"/>
    <w:rsid w:val="00E26A4C"/>
    <w:rsid w:val="00E27226"/>
    <w:rsid w:val="00E302B1"/>
    <w:rsid w:val="00E30C7E"/>
    <w:rsid w:val="00E3640C"/>
    <w:rsid w:val="00E40359"/>
    <w:rsid w:val="00E411E7"/>
    <w:rsid w:val="00E42566"/>
    <w:rsid w:val="00E45636"/>
    <w:rsid w:val="00E45A0A"/>
    <w:rsid w:val="00E4727D"/>
    <w:rsid w:val="00E502DB"/>
    <w:rsid w:val="00E5104E"/>
    <w:rsid w:val="00E51D33"/>
    <w:rsid w:val="00E52747"/>
    <w:rsid w:val="00E52FED"/>
    <w:rsid w:val="00E53D3F"/>
    <w:rsid w:val="00E53FCB"/>
    <w:rsid w:val="00E54791"/>
    <w:rsid w:val="00E55A01"/>
    <w:rsid w:val="00E55D3E"/>
    <w:rsid w:val="00E56666"/>
    <w:rsid w:val="00E61286"/>
    <w:rsid w:val="00E61560"/>
    <w:rsid w:val="00E62339"/>
    <w:rsid w:val="00E6507F"/>
    <w:rsid w:val="00E65741"/>
    <w:rsid w:val="00E66BA9"/>
    <w:rsid w:val="00E70E4B"/>
    <w:rsid w:val="00E71D72"/>
    <w:rsid w:val="00E7262A"/>
    <w:rsid w:val="00E729AA"/>
    <w:rsid w:val="00E72F53"/>
    <w:rsid w:val="00E74CE5"/>
    <w:rsid w:val="00E74CF1"/>
    <w:rsid w:val="00E76CCE"/>
    <w:rsid w:val="00E77864"/>
    <w:rsid w:val="00E77BE6"/>
    <w:rsid w:val="00E85DFA"/>
    <w:rsid w:val="00E87724"/>
    <w:rsid w:val="00E90E67"/>
    <w:rsid w:val="00E9732F"/>
    <w:rsid w:val="00E97E45"/>
    <w:rsid w:val="00EA0956"/>
    <w:rsid w:val="00EA1840"/>
    <w:rsid w:val="00EA37D1"/>
    <w:rsid w:val="00EA7940"/>
    <w:rsid w:val="00EA7F89"/>
    <w:rsid w:val="00EB008F"/>
    <w:rsid w:val="00EB0599"/>
    <w:rsid w:val="00EB4C6E"/>
    <w:rsid w:val="00EB5473"/>
    <w:rsid w:val="00EC0691"/>
    <w:rsid w:val="00EC0C96"/>
    <w:rsid w:val="00EC1DC8"/>
    <w:rsid w:val="00EC2299"/>
    <w:rsid w:val="00EC2E6F"/>
    <w:rsid w:val="00EC341C"/>
    <w:rsid w:val="00EC38DD"/>
    <w:rsid w:val="00EC4D28"/>
    <w:rsid w:val="00EC7C9B"/>
    <w:rsid w:val="00ED1FD1"/>
    <w:rsid w:val="00ED2159"/>
    <w:rsid w:val="00ED2D89"/>
    <w:rsid w:val="00ED2F6B"/>
    <w:rsid w:val="00ED5B93"/>
    <w:rsid w:val="00ED7692"/>
    <w:rsid w:val="00EE02F2"/>
    <w:rsid w:val="00EE07FF"/>
    <w:rsid w:val="00EE14CA"/>
    <w:rsid w:val="00EE23B2"/>
    <w:rsid w:val="00EE2477"/>
    <w:rsid w:val="00EE3F7A"/>
    <w:rsid w:val="00EE425B"/>
    <w:rsid w:val="00EE5720"/>
    <w:rsid w:val="00EE5D6B"/>
    <w:rsid w:val="00EE601D"/>
    <w:rsid w:val="00EE6A36"/>
    <w:rsid w:val="00EF1094"/>
    <w:rsid w:val="00EF1E0E"/>
    <w:rsid w:val="00EF26F0"/>
    <w:rsid w:val="00EF4624"/>
    <w:rsid w:val="00F06D37"/>
    <w:rsid w:val="00F06ED5"/>
    <w:rsid w:val="00F07108"/>
    <w:rsid w:val="00F10003"/>
    <w:rsid w:val="00F11E87"/>
    <w:rsid w:val="00F120DE"/>
    <w:rsid w:val="00F12CAD"/>
    <w:rsid w:val="00F12DCF"/>
    <w:rsid w:val="00F1380C"/>
    <w:rsid w:val="00F15B7F"/>
    <w:rsid w:val="00F15C77"/>
    <w:rsid w:val="00F16824"/>
    <w:rsid w:val="00F16A35"/>
    <w:rsid w:val="00F20006"/>
    <w:rsid w:val="00F20C35"/>
    <w:rsid w:val="00F22ADA"/>
    <w:rsid w:val="00F233A0"/>
    <w:rsid w:val="00F244C9"/>
    <w:rsid w:val="00F255FA"/>
    <w:rsid w:val="00F26B2E"/>
    <w:rsid w:val="00F27151"/>
    <w:rsid w:val="00F27ACC"/>
    <w:rsid w:val="00F27B52"/>
    <w:rsid w:val="00F347C4"/>
    <w:rsid w:val="00F34E98"/>
    <w:rsid w:val="00F34EB0"/>
    <w:rsid w:val="00F36933"/>
    <w:rsid w:val="00F37D7E"/>
    <w:rsid w:val="00F40848"/>
    <w:rsid w:val="00F410D4"/>
    <w:rsid w:val="00F46072"/>
    <w:rsid w:val="00F46445"/>
    <w:rsid w:val="00F539B9"/>
    <w:rsid w:val="00F53B3B"/>
    <w:rsid w:val="00F54307"/>
    <w:rsid w:val="00F54EC9"/>
    <w:rsid w:val="00F55387"/>
    <w:rsid w:val="00F55C4B"/>
    <w:rsid w:val="00F62471"/>
    <w:rsid w:val="00F63357"/>
    <w:rsid w:val="00F63EA4"/>
    <w:rsid w:val="00F664AC"/>
    <w:rsid w:val="00F673CD"/>
    <w:rsid w:val="00F67EFF"/>
    <w:rsid w:val="00F7097D"/>
    <w:rsid w:val="00F70BF0"/>
    <w:rsid w:val="00F74F59"/>
    <w:rsid w:val="00F754B3"/>
    <w:rsid w:val="00F76A07"/>
    <w:rsid w:val="00F76D05"/>
    <w:rsid w:val="00F80281"/>
    <w:rsid w:val="00F80614"/>
    <w:rsid w:val="00F80FF3"/>
    <w:rsid w:val="00F8470E"/>
    <w:rsid w:val="00F85479"/>
    <w:rsid w:val="00F85674"/>
    <w:rsid w:val="00F858E6"/>
    <w:rsid w:val="00F85B3B"/>
    <w:rsid w:val="00F86161"/>
    <w:rsid w:val="00F871DF"/>
    <w:rsid w:val="00F90050"/>
    <w:rsid w:val="00F90451"/>
    <w:rsid w:val="00F90682"/>
    <w:rsid w:val="00F915F7"/>
    <w:rsid w:val="00F91F70"/>
    <w:rsid w:val="00F939A8"/>
    <w:rsid w:val="00F93D80"/>
    <w:rsid w:val="00F975ED"/>
    <w:rsid w:val="00FA16FB"/>
    <w:rsid w:val="00FA5484"/>
    <w:rsid w:val="00FA5D27"/>
    <w:rsid w:val="00FA7DA2"/>
    <w:rsid w:val="00FB06BA"/>
    <w:rsid w:val="00FB2BF7"/>
    <w:rsid w:val="00FB4BE1"/>
    <w:rsid w:val="00FB4E8D"/>
    <w:rsid w:val="00FB6826"/>
    <w:rsid w:val="00FC18ED"/>
    <w:rsid w:val="00FC1E4D"/>
    <w:rsid w:val="00FC20ED"/>
    <w:rsid w:val="00FC3DA5"/>
    <w:rsid w:val="00FC48B0"/>
    <w:rsid w:val="00FC4FC9"/>
    <w:rsid w:val="00FC57DB"/>
    <w:rsid w:val="00FC7720"/>
    <w:rsid w:val="00FD09C9"/>
    <w:rsid w:val="00FD1DB2"/>
    <w:rsid w:val="00FD250E"/>
    <w:rsid w:val="00FD371F"/>
    <w:rsid w:val="00FD42C3"/>
    <w:rsid w:val="00FE01F8"/>
    <w:rsid w:val="00FE1197"/>
    <w:rsid w:val="00FE181A"/>
    <w:rsid w:val="00FE1D0F"/>
    <w:rsid w:val="00FE1E33"/>
    <w:rsid w:val="00FE27F0"/>
    <w:rsid w:val="00FE32F6"/>
    <w:rsid w:val="00FE5614"/>
    <w:rsid w:val="00FE5C83"/>
    <w:rsid w:val="00FE5CB3"/>
    <w:rsid w:val="00FE63AF"/>
    <w:rsid w:val="00FE7958"/>
    <w:rsid w:val="00FF23D0"/>
    <w:rsid w:val="00FF2AB1"/>
    <w:rsid w:val="00FF4981"/>
    <w:rsid w:val="00FF4AEC"/>
    <w:rsid w:val="00FF62EF"/>
    <w:rsid w:val="00FF7179"/>
    <w:rsid w:val="00FF75CB"/>
    <w:rsid w:val="00FF7AB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E06C9"/>
  <w15:docId w15:val="{FD382321-CF25-4776-A7C9-5475381E1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1D9"/>
    <w:pPr>
      <w:spacing w:after="0" w:line="480" w:lineRule="auto"/>
      <w:ind w:firstLine="709"/>
    </w:pPr>
    <w:rPr>
      <w:rFonts w:ascii="Times New Roman" w:hAnsi="Times New Roman"/>
      <w:sz w:val="24"/>
    </w:rPr>
  </w:style>
  <w:style w:type="paragraph" w:styleId="Ttulo1">
    <w:name w:val="heading 1"/>
    <w:basedOn w:val="Normal"/>
    <w:next w:val="Normal"/>
    <w:link w:val="Ttulo1Car"/>
    <w:uiPriority w:val="9"/>
    <w:qFormat/>
    <w:rsid w:val="009D61D9"/>
    <w:pPr>
      <w:keepNext/>
      <w:keepLines/>
      <w:spacing w:before="240"/>
      <w:jc w:val="center"/>
      <w:outlineLvl w:val="0"/>
    </w:pPr>
    <w:rPr>
      <w:rFonts w:eastAsiaTheme="majorEastAsia" w:cstheme="majorBidi"/>
      <w:b/>
      <w:color w:val="000000" w:themeColor="text1"/>
      <w:szCs w:val="32"/>
    </w:rPr>
  </w:style>
  <w:style w:type="paragraph" w:styleId="Ttulo2">
    <w:name w:val="heading 2"/>
    <w:basedOn w:val="Normal"/>
    <w:next w:val="Normal"/>
    <w:link w:val="Ttulo2Car"/>
    <w:uiPriority w:val="9"/>
    <w:unhideWhenUsed/>
    <w:qFormat/>
    <w:rsid w:val="009A254F"/>
    <w:pPr>
      <w:keepNext/>
      <w:keepLines/>
      <w:spacing w:before="40" w:line="360" w:lineRule="auto"/>
      <w:outlineLvl w:val="1"/>
    </w:pPr>
    <w:rPr>
      <w:rFonts w:eastAsiaTheme="majorEastAsia" w:cstheme="majorBidi"/>
      <w:b/>
      <w:color w:val="000000" w:themeColor="text1"/>
      <w:szCs w:val="26"/>
    </w:rPr>
  </w:style>
  <w:style w:type="paragraph" w:styleId="Ttulo3">
    <w:name w:val="heading 3"/>
    <w:basedOn w:val="Normal"/>
    <w:next w:val="Normal"/>
    <w:link w:val="Ttulo3Car"/>
    <w:uiPriority w:val="9"/>
    <w:unhideWhenUsed/>
    <w:qFormat/>
    <w:rsid w:val="00405EE6"/>
    <w:pPr>
      <w:keepNext/>
      <w:keepLines/>
      <w:spacing w:before="40" w:line="360" w:lineRule="auto"/>
      <w:outlineLvl w:val="2"/>
    </w:pPr>
    <w:rPr>
      <w:rFonts w:eastAsiaTheme="majorEastAsia" w:cstheme="majorBidi"/>
      <w:i/>
      <w:color w:val="000000" w:themeColor="text1"/>
      <w:szCs w:val="24"/>
    </w:rPr>
  </w:style>
  <w:style w:type="paragraph" w:styleId="Ttulo4">
    <w:name w:val="heading 4"/>
    <w:basedOn w:val="Normal"/>
    <w:next w:val="Normal"/>
    <w:link w:val="Ttulo4Car"/>
    <w:uiPriority w:val="9"/>
    <w:unhideWhenUsed/>
    <w:qFormat/>
    <w:rsid w:val="00BB6279"/>
    <w:pPr>
      <w:keepNext/>
      <w:keepLines/>
      <w:spacing w:before="40" w:line="360" w:lineRule="auto"/>
      <w:outlineLvl w:val="3"/>
    </w:pPr>
    <w:rPr>
      <w:rFonts w:eastAsiaTheme="majorEastAsia" w:cstheme="majorBidi"/>
      <w:i/>
      <w:i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77142"/>
    <w:rPr>
      <w:color w:val="0563C1" w:themeColor="hyperlink"/>
      <w:u w:val="single"/>
    </w:rPr>
  </w:style>
  <w:style w:type="character" w:customStyle="1" w:styleId="Mencinsinresolver1">
    <w:name w:val="Mención sin resolver1"/>
    <w:basedOn w:val="Fuentedeprrafopredeter"/>
    <w:uiPriority w:val="99"/>
    <w:semiHidden/>
    <w:unhideWhenUsed/>
    <w:rsid w:val="00D77142"/>
    <w:rPr>
      <w:color w:val="605E5C"/>
      <w:shd w:val="clear" w:color="auto" w:fill="E1DFDD"/>
    </w:rPr>
  </w:style>
  <w:style w:type="paragraph" w:styleId="Prrafodelista">
    <w:name w:val="List Paragraph"/>
    <w:basedOn w:val="Normal"/>
    <w:uiPriority w:val="34"/>
    <w:qFormat/>
    <w:rsid w:val="00953932"/>
    <w:pPr>
      <w:ind w:left="720"/>
      <w:contextualSpacing/>
    </w:pPr>
  </w:style>
  <w:style w:type="paragraph" w:styleId="Encabezado">
    <w:name w:val="header"/>
    <w:basedOn w:val="Normal"/>
    <w:link w:val="EncabezadoCar"/>
    <w:uiPriority w:val="99"/>
    <w:unhideWhenUsed/>
    <w:rsid w:val="00FA548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FA5484"/>
    <w:rPr>
      <w:rFonts w:ascii="Times New Roman" w:hAnsi="Times New Roman"/>
      <w:sz w:val="24"/>
    </w:rPr>
  </w:style>
  <w:style w:type="paragraph" w:styleId="Piedepgina">
    <w:name w:val="footer"/>
    <w:basedOn w:val="Normal"/>
    <w:link w:val="PiedepginaCar"/>
    <w:uiPriority w:val="99"/>
    <w:unhideWhenUsed/>
    <w:rsid w:val="00FA548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A5484"/>
    <w:rPr>
      <w:rFonts w:ascii="Times New Roman" w:hAnsi="Times New Roman"/>
      <w:sz w:val="24"/>
    </w:rPr>
  </w:style>
  <w:style w:type="paragraph" w:styleId="Textodeglobo">
    <w:name w:val="Balloon Text"/>
    <w:basedOn w:val="Normal"/>
    <w:link w:val="TextodegloboCar"/>
    <w:uiPriority w:val="99"/>
    <w:semiHidden/>
    <w:unhideWhenUsed/>
    <w:rsid w:val="00EB547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5473"/>
    <w:rPr>
      <w:rFonts w:ascii="Tahoma" w:hAnsi="Tahoma" w:cs="Tahoma"/>
      <w:sz w:val="16"/>
      <w:szCs w:val="16"/>
    </w:rPr>
  </w:style>
  <w:style w:type="table" w:styleId="Tablaconcuadrcula">
    <w:name w:val="Table Grid"/>
    <w:basedOn w:val="Tablanormal"/>
    <w:uiPriority w:val="39"/>
    <w:rsid w:val="006C2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0E540D"/>
    <w:rPr>
      <w:color w:val="605E5C"/>
      <w:shd w:val="clear" w:color="auto" w:fill="E1DFDD"/>
    </w:rPr>
  </w:style>
  <w:style w:type="character" w:styleId="Refdecomentario">
    <w:name w:val="annotation reference"/>
    <w:basedOn w:val="Fuentedeprrafopredeter"/>
    <w:uiPriority w:val="99"/>
    <w:semiHidden/>
    <w:unhideWhenUsed/>
    <w:rsid w:val="00651B68"/>
    <w:rPr>
      <w:sz w:val="16"/>
      <w:szCs w:val="16"/>
    </w:rPr>
  </w:style>
  <w:style w:type="paragraph" w:styleId="Textocomentario">
    <w:name w:val="annotation text"/>
    <w:basedOn w:val="Normal"/>
    <w:link w:val="TextocomentarioCar"/>
    <w:uiPriority w:val="99"/>
    <w:semiHidden/>
    <w:unhideWhenUsed/>
    <w:rsid w:val="00651B6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1B68"/>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651B68"/>
    <w:rPr>
      <w:b/>
      <w:bCs/>
    </w:rPr>
  </w:style>
  <w:style w:type="character" w:customStyle="1" w:styleId="AsuntodelcomentarioCar">
    <w:name w:val="Asunto del comentario Car"/>
    <w:basedOn w:val="TextocomentarioCar"/>
    <w:link w:val="Asuntodelcomentario"/>
    <w:uiPriority w:val="99"/>
    <w:semiHidden/>
    <w:rsid w:val="00651B68"/>
    <w:rPr>
      <w:rFonts w:ascii="Times New Roman" w:hAnsi="Times New Roman"/>
      <w:b/>
      <w:bCs/>
      <w:sz w:val="20"/>
      <w:szCs w:val="20"/>
    </w:rPr>
  </w:style>
  <w:style w:type="paragraph" w:styleId="Revisin">
    <w:name w:val="Revision"/>
    <w:hidden/>
    <w:uiPriority w:val="99"/>
    <w:semiHidden/>
    <w:rsid w:val="00484D3C"/>
    <w:pPr>
      <w:spacing w:after="0" w:line="240" w:lineRule="auto"/>
    </w:pPr>
    <w:rPr>
      <w:rFonts w:ascii="Times New Roman" w:hAnsi="Times New Roman"/>
      <w:sz w:val="24"/>
    </w:rPr>
  </w:style>
  <w:style w:type="character" w:customStyle="1" w:styleId="Mencinsinresolver3">
    <w:name w:val="Mención sin resolver3"/>
    <w:basedOn w:val="Fuentedeprrafopredeter"/>
    <w:uiPriority w:val="99"/>
    <w:semiHidden/>
    <w:unhideWhenUsed/>
    <w:rsid w:val="00400A7F"/>
    <w:rPr>
      <w:color w:val="605E5C"/>
      <w:shd w:val="clear" w:color="auto" w:fill="E1DFDD"/>
    </w:rPr>
  </w:style>
  <w:style w:type="character" w:customStyle="1" w:styleId="Mencinsinresolver4">
    <w:name w:val="Mención sin resolver4"/>
    <w:basedOn w:val="Fuentedeprrafopredeter"/>
    <w:uiPriority w:val="99"/>
    <w:semiHidden/>
    <w:unhideWhenUsed/>
    <w:rsid w:val="00DC6621"/>
    <w:rPr>
      <w:color w:val="605E5C"/>
      <w:shd w:val="clear" w:color="auto" w:fill="E1DFDD"/>
    </w:rPr>
  </w:style>
  <w:style w:type="paragraph" w:styleId="Descripcin">
    <w:name w:val="caption"/>
    <w:basedOn w:val="Normal"/>
    <w:next w:val="Normal"/>
    <w:uiPriority w:val="35"/>
    <w:unhideWhenUsed/>
    <w:qFormat/>
    <w:rsid w:val="00A905F7"/>
    <w:pPr>
      <w:spacing w:after="200" w:line="240" w:lineRule="auto"/>
    </w:pPr>
    <w:rPr>
      <w:i/>
      <w:iCs/>
      <w:color w:val="44546A" w:themeColor="text2"/>
      <w:sz w:val="18"/>
      <w:szCs w:val="18"/>
    </w:rPr>
  </w:style>
  <w:style w:type="paragraph" w:styleId="Sinespaciado">
    <w:name w:val="No Spacing"/>
    <w:uiPriority w:val="1"/>
    <w:qFormat/>
    <w:rsid w:val="00C63310"/>
    <w:pPr>
      <w:spacing w:after="0" w:line="240" w:lineRule="auto"/>
      <w:ind w:firstLine="709"/>
    </w:pPr>
    <w:rPr>
      <w:rFonts w:ascii="Times New Roman" w:hAnsi="Times New Roman"/>
      <w:sz w:val="24"/>
    </w:rPr>
  </w:style>
  <w:style w:type="table" w:customStyle="1" w:styleId="Tablaconcuadrcula1">
    <w:name w:val="Tabla con cuadrícula1"/>
    <w:basedOn w:val="Tablanormal"/>
    <w:next w:val="Tablaconcuadrcula"/>
    <w:uiPriority w:val="39"/>
    <w:rsid w:val="00D575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D575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A233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AA2330"/>
    <w:pPr>
      <w:widowControl w:val="0"/>
      <w:autoSpaceDE w:val="0"/>
      <w:autoSpaceDN w:val="0"/>
      <w:spacing w:line="240" w:lineRule="auto"/>
      <w:ind w:firstLine="0"/>
    </w:pPr>
    <w:rPr>
      <w:rFonts w:eastAsia="Times New Roman" w:cs="Times New Roman"/>
      <w:szCs w:val="24"/>
      <w:lang w:val="es-ES"/>
    </w:rPr>
  </w:style>
  <w:style w:type="character" w:customStyle="1" w:styleId="TextoindependienteCar">
    <w:name w:val="Texto independiente Car"/>
    <w:basedOn w:val="Fuentedeprrafopredeter"/>
    <w:link w:val="Textoindependiente"/>
    <w:uiPriority w:val="1"/>
    <w:rsid w:val="00AA2330"/>
    <w:rPr>
      <w:rFonts w:ascii="Times New Roman" w:eastAsia="Times New Roman" w:hAnsi="Times New Roman" w:cs="Times New Roman"/>
      <w:sz w:val="24"/>
      <w:szCs w:val="24"/>
      <w:lang w:val="es-ES"/>
    </w:rPr>
  </w:style>
  <w:style w:type="paragraph" w:customStyle="1" w:styleId="TableParagraph">
    <w:name w:val="Table Paragraph"/>
    <w:basedOn w:val="Normal"/>
    <w:uiPriority w:val="1"/>
    <w:qFormat/>
    <w:rsid w:val="00AA2330"/>
    <w:pPr>
      <w:widowControl w:val="0"/>
      <w:autoSpaceDE w:val="0"/>
      <w:autoSpaceDN w:val="0"/>
      <w:spacing w:line="240" w:lineRule="auto"/>
      <w:ind w:firstLine="0"/>
    </w:pPr>
    <w:rPr>
      <w:rFonts w:ascii="Carlito" w:eastAsia="Carlito" w:hAnsi="Carlito" w:cs="Carlito"/>
      <w:sz w:val="22"/>
      <w:lang w:val="es-ES"/>
    </w:rPr>
  </w:style>
  <w:style w:type="table" w:styleId="Tablaconcuadrculaclara">
    <w:name w:val="Grid Table Light"/>
    <w:basedOn w:val="Tablanormal"/>
    <w:uiPriority w:val="40"/>
    <w:rsid w:val="00795E9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795E9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795E9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795E9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795E9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795E9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sutil1">
    <w:name w:val="Table Subtle 1"/>
    <w:basedOn w:val="Tablanormal"/>
    <w:uiPriority w:val="99"/>
    <w:rsid w:val="00795E97"/>
    <w:pPr>
      <w:spacing w:after="0" w:line="480" w:lineRule="auto"/>
      <w:ind w:firstLine="709"/>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web2">
    <w:name w:val="Table Web 2"/>
    <w:basedOn w:val="Tablanormal"/>
    <w:uiPriority w:val="99"/>
    <w:rsid w:val="00795E97"/>
    <w:pPr>
      <w:spacing w:after="0" w:line="480" w:lineRule="auto"/>
      <w:ind w:firstLine="709"/>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Mencinsinresolver5">
    <w:name w:val="Mención sin resolver5"/>
    <w:basedOn w:val="Fuentedeprrafopredeter"/>
    <w:uiPriority w:val="99"/>
    <w:semiHidden/>
    <w:unhideWhenUsed/>
    <w:rsid w:val="00BD1F75"/>
    <w:rPr>
      <w:color w:val="605E5C"/>
      <w:shd w:val="clear" w:color="auto" w:fill="E1DFDD"/>
    </w:rPr>
  </w:style>
  <w:style w:type="character" w:customStyle="1" w:styleId="Ttulo1Car">
    <w:name w:val="Título 1 Car"/>
    <w:basedOn w:val="Fuentedeprrafopredeter"/>
    <w:link w:val="Ttulo1"/>
    <w:uiPriority w:val="9"/>
    <w:rsid w:val="009D61D9"/>
    <w:rPr>
      <w:rFonts w:ascii="Times New Roman" w:eastAsiaTheme="majorEastAsia" w:hAnsi="Times New Roman" w:cstheme="majorBidi"/>
      <w:b/>
      <w:color w:val="000000" w:themeColor="text1"/>
      <w:sz w:val="24"/>
      <w:szCs w:val="32"/>
    </w:rPr>
  </w:style>
  <w:style w:type="character" w:customStyle="1" w:styleId="Ttulo2Car">
    <w:name w:val="Título 2 Car"/>
    <w:basedOn w:val="Fuentedeprrafopredeter"/>
    <w:link w:val="Ttulo2"/>
    <w:uiPriority w:val="9"/>
    <w:rsid w:val="009A254F"/>
    <w:rPr>
      <w:rFonts w:ascii="Times New Roman" w:eastAsiaTheme="majorEastAsia" w:hAnsi="Times New Roman" w:cstheme="majorBidi"/>
      <w:b/>
      <w:color w:val="000000" w:themeColor="text1"/>
      <w:sz w:val="24"/>
      <w:szCs w:val="26"/>
    </w:rPr>
  </w:style>
  <w:style w:type="paragraph" w:styleId="Subttulo">
    <w:name w:val="Subtitle"/>
    <w:basedOn w:val="Normal"/>
    <w:next w:val="Normal"/>
    <w:link w:val="SubttuloCar"/>
    <w:uiPriority w:val="11"/>
    <w:qFormat/>
    <w:rsid w:val="009A254F"/>
    <w:pPr>
      <w:numPr>
        <w:ilvl w:val="1"/>
      </w:numPr>
      <w:spacing w:after="160" w:line="360" w:lineRule="auto"/>
      <w:ind w:firstLine="709"/>
    </w:pPr>
    <w:rPr>
      <w:rFonts w:eastAsiaTheme="minorEastAsia"/>
      <w:b/>
      <w:color w:val="000000" w:themeColor="text1"/>
      <w:spacing w:val="15"/>
    </w:rPr>
  </w:style>
  <w:style w:type="character" w:customStyle="1" w:styleId="SubttuloCar">
    <w:name w:val="Subtítulo Car"/>
    <w:basedOn w:val="Fuentedeprrafopredeter"/>
    <w:link w:val="Subttulo"/>
    <w:uiPriority w:val="11"/>
    <w:rsid w:val="009A254F"/>
    <w:rPr>
      <w:rFonts w:ascii="Times New Roman" w:eastAsiaTheme="minorEastAsia" w:hAnsi="Times New Roman"/>
      <w:b/>
      <w:color w:val="000000" w:themeColor="text1"/>
      <w:spacing w:val="15"/>
      <w:sz w:val="24"/>
    </w:rPr>
  </w:style>
  <w:style w:type="character" w:customStyle="1" w:styleId="Ttulo3Car">
    <w:name w:val="Título 3 Car"/>
    <w:basedOn w:val="Fuentedeprrafopredeter"/>
    <w:link w:val="Ttulo3"/>
    <w:uiPriority w:val="9"/>
    <w:rsid w:val="00405EE6"/>
    <w:rPr>
      <w:rFonts w:ascii="Times New Roman" w:eastAsiaTheme="majorEastAsia" w:hAnsi="Times New Roman" w:cstheme="majorBidi"/>
      <w:i/>
      <w:color w:val="000000" w:themeColor="text1"/>
      <w:sz w:val="24"/>
      <w:szCs w:val="24"/>
    </w:rPr>
  </w:style>
  <w:style w:type="character" w:customStyle="1" w:styleId="Ttulo4Car">
    <w:name w:val="Título 4 Car"/>
    <w:basedOn w:val="Fuentedeprrafopredeter"/>
    <w:link w:val="Ttulo4"/>
    <w:uiPriority w:val="9"/>
    <w:rsid w:val="00BB6279"/>
    <w:rPr>
      <w:rFonts w:ascii="Times New Roman" w:eastAsiaTheme="majorEastAsia" w:hAnsi="Times New Roman" w:cstheme="majorBidi"/>
      <w:i/>
      <w:iCs/>
      <w:color w:val="000000" w:themeColor="text1"/>
      <w:sz w:val="24"/>
    </w:rPr>
  </w:style>
  <w:style w:type="paragraph" w:styleId="TDC1">
    <w:name w:val="toc 1"/>
    <w:basedOn w:val="Normal"/>
    <w:next w:val="Normal"/>
    <w:autoRedefine/>
    <w:uiPriority w:val="39"/>
    <w:unhideWhenUsed/>
    <w:rsid w:val="00F76A07"/>
    <w:pPr>
      <w:tabs>
        <w:tab w:val="right" w:pos="9350"/>
      </w:tabs>
      <w:spacing w:after="100"/>
      <w:ind w:firstLine="0"/>
      <w:jc w:val="center"/>
    </w:pPr>
    <w:rPr>
      <w:rFonts w:cs="Times New Roman"/>
      <w:noProof/>
      <w:szCs w:val="24"/>
    </w:rPr>
  </w:style>
  <w:style w:type="paragraph" w:styleId="TDC2">
    <w:name w:val="toc 2"/>
    <w:basedOn w:val="Normal"/>
    <w:next w:val="Normal"/>
    <w:autoRedefine/>
    <w:uiPriority w:val="39"/>
    <w:unhideWhenUsed/>
    <w:rsid w:val="00A03700"/>
    <w:pPr>
      <w:spacing w:after="100"/>
      <w:ind w:left="240"/>
    </w:pPr>
  </w:style>
  <w:style w:type="paragraph" w:styleId="TDC3">
    <w:name w:val="toc 3"/>
    <w:basedOn w:val="Normal"/>
    <w:next w:val="Normal"/>
    <w:autoRedefine/>
    <w:uiPriority w:val="39"/>
    <w:unhideWhenUsed/>
    <w:rsid w:val="00A03700"/>
    <w:pPr>
      <w:spacing w:after="100"/>
      <w:ind w:left="480"/>
    </w:pPr>
  </w:style>
  <w:style w:type="paragraph" w:styleId="Tabladeilustraciones">
    <w:name w:val="table of figures"/>
    <w:basedOn w:val="Normal"/>
    <w:next w:val="Normal"/>
    <w:uiPriority w:val="99"/>
    <w:unhideWhenUsed/>
    <w:rsid w:val="00A03700"/>
    <w:pPr>
      <w:ind w:left="480" w:hanging="480"/>
    </w:pPr>
    <w:rPr>
      <w:rFonts w:asciiTheme="minorHAnsi" w:hAnsiTheme="minorHAnsi" w:cstheme="minorHAnsi"/>
      <w:b/>
      <w:bCs/>
      <w:sz w:val="20"/>
      <w:szCs w:val="20"/>
    </w:rPr>
  </w:style>
  <w:style w:type="table" w:styleId="Tablaconcuadrcula1clara-nfasis3">
    <w:name w:val="Grid Table 1 Light Accent 3"/>
    <w:basedOn w:val="Tablanormal"/>
    <w:uiPriority w:val="46"/>
    <w:rsid w:val="00E23BEF"/>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delista2-nfasis3">
    <w:name w:val="List Table 2 Accent 3"/>
    <w:basedOn w:val="Tablanormal"/>
    <w:uiPriority w:val="47"/>
    <w:rsid w:val="00E23BEF"/>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6concolores-nfasis3">
    <w:name w:val="List Table 6 Colorful Accent 3"/>
    <w:basedOn w:val="Tablanormal"/>
    <w:uiPriority w:val="51"/>
    <w:rsid w:val="00E0549D"/>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2-nfasis6">
    <w:name w:val="List Table 2 Accent 6"/>
    <w:basedOn w:val="Tablanormal"/>
    <w:uiPriority w:val="47"/>
    <w:rsid w:val="00D85367"/>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semiHidden/>
    <w:unhideWhenUsed/>
    <w:rsid w:val="00EB008F"/>
    <w:rPr>
      <w:rFonts w:cs="Times New Roman"/>
      <w:szCs w:val="24"/>
    </w:rPr>
  </w:style>
  <w:style w:type="character" w:styleId="Textodelmarcadordeposicin">
    <w:name w:val="Placeholder Text"/>
    <w:basedOn w:val="Fuentedeprrafopredeter"/>
    <w:uiPriority w:val="99"/>
    <w:semiHidden/>
    <w:rsid w:val="00BA4130"/>
    <w:rPr>
      <w:color w:val="808080"/>
    </w:rPr>
  </w:style>
  <w:style w:type="table" w:customStyle="1" w:styleId="Tablaconcuadrcula3">
    <w:name w:val="Tabla con cuadrícula3"/>
    <w:basedOn w:val="Tablanormal"/>
    <w:next w:val="Tablaconcuadrcula"/>
    <w:uiPriority w:val="39"/>
    <w:rsid w:val="00385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3E488C"/>
    <w:pPr>
      <w:spacing w:line="259" w:lineRule="auto"/>
      <w:ind w:firstLine="0"/>
      <w:jc w:val="left"/>
      <w:outlineLvl w:val="9"/>
    </w:pPr>
    <w:rPr>
      <w:rFonts w:asciiTheme="majorHAnsi" w:hAnsiTheme="majorHAnsi"/>
      <w:b w:val="0"/>
      <w:color w:val="2F5496" w:themeColor="accent1" w:themeShade="BF"/>
      <w:sz w:val="32"/>
      <w:lang w:eastAsia="es-CO"/>
    </w:rPr>
  </w:style>
  <w:style w:type="character" w:customStyle="1" w:styleId="Mencinsinresolver6">
    <w:name w:val="Mención sin resolver6"/>
    <w:basedOn w:val="Fuentedeprrafopredeter"/>
    <w:uiPriority w:val="99"/>
    <w:semiHidden/>
    <w:unhideWhenUsed/>
    <w:rsid w:val="00182B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585426">
      <w:bodyDiv w:val="1"/>
      <w:marLeft w:val="0"/>
      <w:marRight w:val="0"/>
      <w:marTop w:val="0"/>
      <w:marBottom w:val="0"/>
      <w:divBdr>
        <w:top w:val="none" w:sz="0" w:space="0" w:color="auto"/>
        <w:left w:val="none" w:sz="0" w:space="0" w:color="auto"/>
        <w:bottom w:val="none" w:sz="0" w:space="0" w:color="auto"/>
        <w:right w:val="none" w:sz="0" w:space="0" w:color="auto"/>
      </w:divBdr>
      <w:divsChild>
        <w:div w:id="1785539970">
          <w:marLeft w:val="0"/>
          <w:marRight w:val="0"/>
          <w:marTop w:val="0"/>
          <w:marBottom w:val="0"/>
          <w:divBdr>
            <w:top w:val="none" w:sz="0" w:space="0" w:color="auto"/>
            <w:left w:val="none" w:sz="0" w:space="0" w:color="auto"/>
            <w:bottom w:val="none" w:sz="0" w:space="0" w:color="auto"/>
            <w:right w:val="none" w:sz="0" w:space="0" w:color="auto"/>
          </w:divBdr>
          <w:divsChild>
            <w:div w:id="1802335616">
              <w:marLeft w:val="0"/>
              <w:marRight w:val="0"/>
              <w:marTop w:val="0"/>
              <w:marBottom w:val="0"/>
              <w:divBdr>
                <w:top w:val="none" w:sz="0" w:space="0" w:color="auto"/>
                <w:left w:val="none" w:sz="0" w:space="0" w:color="auto"/>
                <w:bottom w:val="none" w:sz="0" w:space="0" w:color="auto"/>
                <w:right w:val="none" w:sz="0" w:space="0" w:color="auto"/>
              </w:divBdr>
              <w:divsChild>
                <w:div w:id="63457308">
                  <w:marLeft w:val="0"/>
                  <w:marRight w:val="0"/>
                  <w:marTop w:val="0"/>
                  <w:marBottom w:val="0"/>
                  <w:divBdr>
                    <w:top w:val="none" w:sz="0" w:space="0" w:color="auto"/>
                    <w:left w:val="none" w:sz="0" w:space="0" w:color="auto"/>
                    <w:bottom w:val="none" w:sz="0" w:space="0" w:color="auto"/>
                    <w:right w:val="none" w:sz="0" w:space="0" w:color="auto"/>
                  </w:divBdr>
                  <w:divsChild>
                    <w:div w:id="841121130">
                      <w:marLeft w:val="0"/>
                      <w:marRight w:val="0"/>
                      <w:marTop w:val="120"/>
                      <w:marBottom w:val="0"/>
                      <w:divBdr>
                        <w:top w:val="none" w:sz="0" w:space="0" w:color="auto"/>
                        <w:left w:val="none" w:sz="0" w:space="0" w:color="auto"/>
                        <w:bottom w:val="none" w:sz="0" w:space="0" w:color="auto"/>
                        <w:right w:val="none" w:sz="0" w:space="0" w:color="auto"/>
                      </w:divBdr>
                      <w:divsChild>
                        <w:div w:id="1428648075">
                          <w:marLeft w:val="0"/>
                          <w:marRight w:val="0"/>
                          <w:marTop w:val="0"/>
                          <w:marBottom w:val="0"/>
                          <w:divBdr>
                            <w:top w:val="none" w:sz="0" w:space="0" w:color="auto"/>
                            <w:left w:val="none" w:sz="0" w:space="0" w:color="auto"/>
                            <w:bottom w:val="none" w:sz="0" w:space="0" w:color="auto"/>
                            <w:right w:val="none" w:sz="0" w:space="0" w:color="auto"/>
                          </w:divBdr>
                          <w:divsChild>
                            <w:div w:id="113436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100209">
          <w:marLeft w:val="0"/>
          <w:marRight w:val="0"/>
          <w:marTop w:val="0"/>
          <w:marBottom w:val="0"/>
          <w:divBdr>
            <w:top w:val="none" w:sz="0" w:space="0" w:color="auto"/>
            <w:left w:val="none" w:sz="0" w:space="0" w:color="auto"/>
            <w:bottom w:val="none" w:sz="0" w:space="0" w:color="auto"/>
            <w:right w:val="none" w:sz="0" w:space="0" w:color="auto"/>
          </w:divBdr>
          <w:divsChild>
            <w:div w:id="1661352138">
              <w:marLeft w:val="0"/>
              <w:marRight w:val="0"/>
              <w:marTop w:val="0"/>
              <w:marBottom w:val="0"/>
              <w:divBdr>
                <w:top w:val="none" w:sz="0" w:space="0" w:color="auto"/>
                <w:left w:val="none" w:sz="0" w:space="0" w:color="auto"/>
                <w:bottom w:val="none" w:sz="0" w:space="0" w:color="auto"/>
                <w:right w:val="none" w:sz="0" w:space="0" w:color="auto"/>
              </w:divBdr>
              <w:divsChild>
                <w:div w:id="570580040">
                  <w:marLeft w:val="0"/>
                  <w:marRight w:val="0"/>
                  <w:marTop w:val="0"/>
                  <w:marBottom w:val="0"/>
                  <w:divBdr>
                    <w:top w:val="none" w:sz="0" w:space="0" w:color="auto"/>
                    <w:left w:val="none" w:sz="0" w:space="0" w:color="auto"/>
                    <w:bottom w:val="none" w:sz="0" w:space="0" w:color="auto"/>
                    <w:right w:val="none" w:sz="0" w:space="0" w:color="auto"/>
                  </w:divBdr>
                  <w:divsChild>
                    <w:div w:id="925309261">
                      <w:marLeft w:val="0"/>
                      <w:marRight w:val="0"/>
                      <w:marTop w:val="0"/>
                      <w:marBottom w:val="0"/>
                      <w:divBdr>
                        <w:top w:val="none" w:sz="0" w:space="0" w:color="auto"/>
                        <w:left w:val="none" w:sz="0" w:space="0" w:color="auto"/>
                        <w:bottom w:val="none" w:sz="0" w:space="0" w:color="auto"/>
                        <w:right w:val="none" w:sz="0" w:space="0" w:color="auto"/>
                      </w:divBdr>
                      <w:divsChild>
                        <w:div w:id="758674733">
                          <w:marLeft w:val="0"/>
                          <w:marRight w:val="0"/>
                          <w:marTop w:val="0"/>
                          <w:marBottom w:val="0"/>
                          <w:divBdr>
                            <w:top w:val="none" w:sz="0" w:space="0" w:color="auto"/>
                            <w:left w:val="none" w:sz="0" w:space="0" w:color="auto"/>
                            <w:bottom w:val="none" w:sz="0" w:space="0" w:color="auto"/>
                            <w:right w:val="none" w:sz="0" w:space="0" w:color="auto"/>
                          </w:divBdr>
                          <w:divsChild>
                            <w:div w:id="160511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848927">
      <w:bodyDiv w:val="1"/>
      <w:marLeft w:val="0"/>
      <w:marRight w:val="0"/>
      <w:marTop w:val="0"/>
      <w:marBottom w:val="0"/>
      <w:divBdr>
        <w:top w:val="none" w:sz="0" w:space="0" w:color="auto"/>
        <w:left w:val="none" w:sz="0" w:space="0" w:color="auto"/>
        <w:bottom w:val="none" w:sz="0" w:space="0" w:color="auto"/>
        <w:right w:val="none" w:sz="0" w:space="0" w:color="auto"/>
      </w:divBdr>
    </w:div>
    <w:div w:id="402334894">
      <w:bodyDiv w:val="1"/>
      <w:marLeft w:val="0"/>
      <w:marRight w:val="0"/>
      <w:marTop w:val="0"/>
      <w:marBottom w:val="0"/>
      <w:divBdr>
        <w:top w:val="none" w:sz="0" w:space="0" w:color="auto"/>
        <w:left w:val="none" w:sz="0" w:space="0" w:color="auto"/>
        <w:bottom w:val="none" w:sz="0" w:space="0" w:color="auto"/>
        <w:right w:val="none" w:sz="0" w:space="0" w:color="auto"/>
      </w:divBdr>
    </w:div>
    <w:div w:id="533494668">
      <w:bodyDiv w:val="1"/>
      <w:marLeft w:val="0"/>
      <w:marRight w:val="0"/>
      <w:marTop w:val="0"/>
      <w:marBottom w:val="0"/>
      <w:divBdr>
        <w:top w:val="none" w:sz="0" w:space="0" w:color="auto"/>
        <w:left w:val="none" w:sz="0" w:space="0" w:color="auto"/>
        <w:bottom w:val="none" w:sz="0" w:space="0" w:color="auto"/>
        <w:right w:val="none" w:sz="0" w:space="0" w:color="auto"/>
      </w:divBdr>
    </w:div>
    <w:div w:id="669062468">
      <w:bodyDiv w:val="1"/>
      <w:marLeft w:val="0"/>
      <w:marRight w:val="0"/>
      <w:marTop w:val="0"/>
      <w:marBottom w:val="0"/>
      <w:divBdr>
        <w:top w:val="none" w:sz="0" w:space="0" w:color="auto"/>
        <w:left w:val="none" w:sz="0" w:space="0" w:color="auto"/>
        <w:bottom w:val="none" w:sz="0" w:space="0" w:color="auto"/>
        <w:right w:val="none" w:sz="0" w:space="0" w:color="auto"/>
      </w:divBdr>
    </w:div>
    <w:div w:id="821190893">
      <w:bodyDiv w:val="1"/>
      <w:marLeft w:val="0"/>
      <w:marRight w:val="0"/>
      <w:marTop w:val="0"/>
      <w:marBottom w:val="0"/>
      <w:divBdr>
        <w:top w:val="none" w:sz="0" w:space="0" w:color="auto"/>
        <w:left w:val="none" w:sz="0" w:space="0" w:color="auto"/>
        <w:bottom w:val="none" w:sz="0" w:space="0" w:color="auto"/>
        <w:right w:val="none" w:sz="0" w:space="0" w:color="auto"/>
      </w:divBdr>
    </w:div>
    <w:div w:id="994258081">
      <w:bodyDiv w:val="1"/>
      <w:marLeft w:val="0"/>
      <w:marRight w:val="0"/>
      <w:marTop w:val="0"/>
      <w:marBottom w:val="0"/>
      <w:divBdr>
        <w:top w:val="none" w:sz="0" w:space="0" w:color="auto"/>
        <w:left w:val="none" w:sz="0" w:space="0" w:color="auto"/>
        <w:bottom w:val="none" w:sz="0" w:space="0" w:color="auto"/>
        <w:right w:val="none" w:sz="0" w:space="0" w:color="auto"/>
      </w:divBdr>
    </w:div>
    <w:div w:id="1343388952">
      <w:bodyDiv w:val="1"/>
      <w:marLeft w:val="0"/>
      <w:marRight w:val="0"/>
      <w:marTop w:val="0"/>
      <w:marBottom w:val="0"/>
      <w:divBdr>
        <w:top w:val="none" w:sz="0" w:space="0" w:color="auto"/>
        <w:left w:val="none" w:sz="0" w:space="0" w:color="auto"/>
        <w:bottom w:val="none" w:sz="0" w:space="0" w:color="auto"/>
        <w:right w:val="none" w:sz="0" w:space="0" w:color="auto"/>
      </w:divBdr>
    </w:div>
    <w:div w:id="1408844598">
      <w:bodyDiv w:val="1"/>
      <w:marLeft w:val="0"/>
      <w:marRight w:val="0"/>
      <w:marTop w:val="0"/>
      <w:marBottom w:val="0"/>
      <w:divBdr>
        <w:top w:val="none" w:sz="0" w:space="0" w:color="auto"/>
        <w:left w:val="none" w:sz="0" w:space="0" w:color="auto"/>
        <w:bottom w:val="none" w:sz="0" w:space="0" w:color="auto"/>
        <w:right w:val="none" w:sz="0" w:space="0" w:color="auto"/>
      </w:divBdr>
    </w:div>
    <w:div w:id="1428580165">
      <w:bodyDiv w:val="1"/>
      <w:marLeft w:val="0"/>
      <w:marRight w:val="0"/>
      <w:marTop w:val="0"/>
      <w:marBottom w:val="0"/>
      <w:divBdr>
        <w:top w:val="none" w:sz="0" w:space="0" w:color="auto"/>
        <w:left w:val="none" w:sz="0" w:space="0" w:color="auto"/>
        <w:bottom w:val="none" w:sz="0" w:space="0" w:color="auto"/>
        <w:right w:val="none" w:sz="0" w:space="0" w:color="auto"/>
      </w:divBdr>
    </w:div>
    <w:div w:id="1439176228">
      <w:bodyDiv w:val="1"/>
      <w:marLeft w:val="0"/>
      <w:marRight w:val="0"/>
      <w:marTop w:val="0"/>
      <w:marBottom w:val="0"/>
      <w:divBdr>
        <w:top w:val="none" w:sz="0" w:space="0" w:color="auto"/>
        <w:left w:val="none" w:sz="0" w:space="0" w:color="auto"/>
        <w:bottom w:val="none" w:sz="0" w:space="0" w:color="auto"/>
        <w:right w:val="none" w:sz="0" w:space="0" w:color="auto"/>
      </w:divBdr>
    </w:div>
    <w:div w:id="1511140372">
      <w:bodyDiv w:val="1"/>
      <w:marLeft w:val="0"/>
      <w:marRight w:val="0"/>
      <w:marTop w:val="0"/>
      <w:marBottom w:val="0"/>
      <w:divBdr>
        <w:top w:val="none" w:sz="0" w:space="0" w:color="auto"/>
        <w:left w:val="none" w:sz="0" w:space="0" w:color="auto"/>
        <w:bottom w:val="none" w:sz="0" w:space="0" w:color="auto"/>
        <w:right w:val="none" w:sz="0" w:space="0" w:color="auto"/>
      </w:divBdr>
    </w:div>
    <w:div w:id="1591230235">
      <w:bodyDiv w:val="1"/>
      <w:marLeft w:val="0"/>
      <w:marRight w:val="0"/>
      <w:marTop w:val="0"/>
      <w:marBottom w:val="0"/>
      <w:divBdr>
        <w:top w:val="none" w:sz="0" w:space="0" w:color="auto"/>
        <w:left w:val="none" w:sz="0" w:space="0" w:color="auto"/>
        <w:bottom w:val="none" w:sz="0" w:space="0" w:color="auto"/>
        <w:right w:val="none" w:sz="0" w:space="0" w:color="auto"/>
      </w:divBdr>
    </w:div>
    <w:div w:id="1624919683">
      <w:bodyDiv w:val="1"/>
      <w:marLeft w:val="0"/>
      <w:marRight w:val="0"/>
      <w:marTop w:val="0"/>
      <w:marBottom w:val="0"/>
      <w:divBdr>
        <w:top w:val="none" w:sz="0" w:space="0" w:color="auto"/>
        <w:left w:val="none" w:sz="0" w:space="0" w:color="auto"/>
        <w:bottom w:val="none" w:sz="0" w:space="0" w:color="auto"/>
        <w:right w:val="none" w:sz="0" w:space="0" w:color="auto"/>
      </w:divBdr>
    </w:div>
    <w:div w:id="175408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11.xm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hyperlink" Target="https://revistas.ucv.es/index.php/Edetania/article/view/281/244" TargetMode="External"/><Relationship Id="rId30" Type="http://schemas.openxmlformats.org/officeDocument/2006/relationships/image" Target="media/image4.pn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Natylu\Downloads\Base%20de%20datos%20tes%20y%20acta%20de%20nota%20COMPLETA%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Natylu\Downloads\Base%20de%20datos%20tes%20y%20acta%20de%20nota%20COMPLETA%20(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Nivel</a:t>
            </a:r>
            <a:r>
              <a:rPr lang="en-US" sz="1200" b="1" baseline="0">
                <a:solidFill>
                  <a:schemeClr val="tx1"/>
                </a:solidFill>
                <a:latin typeface="Times New Roman" panose="02020603050405020304" pitchFamily="18" charset="0"/>
                <a:cs typeface="Times New Roman" panose="02020603050405020304" pitchFamily="18" charset="0"/>
              </a:rPr>
              <a:t> de participación de hombres y mujeres</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pieChart>
        <c:varyColors val="1"/>
        <c:ser>
          <c:idx val="0"/>
          <c:order val="0"/>
          <c:spPr>
            <a:solidFill>
              <a:srgbClr val="FF0000"/>
            </a:solidFill>
            <a:scene3d>
              <a:camera prst="orthographicFront"/>
              <a:lightRig rig="threePt" dir="t"/>
            </a:scene3d>
            <a:sp3d>
              <a:bevelT/>
            </a:sp3d>
          </c:spPr>
          <c:dPt>
            <c:idx val="0"/>
            <c:bubble3D val="0"/>
            <c:spPr>
              <a:pattFill prst="wdUpDiag">
                <a:fgClr>
                  <a:schemeClr val="bg2">
                    <a:lumMod val="50000"/>
                  </a:schemeClr>
                </a:fgClr>
                <a:bgClr>
                  <a:srgbClr val="FFC000"/>
                </a:bgClr>
              </a:patt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1-8AF3-4E8A-AEB8-3EF9FF726B41}"/>
              </c:ext>
            </c:extLst>
          </c:dPt>
          <c:dPt>
            <c:idx val="1"/>
            <c:bubble3D val="0"/>
            <c:spPr>
              <a:pattFill prst="wdDnDiag">
                <a:fgClr>
                  <a:schemeClr val="bg1">
                    <a:lumMod val="65000"/>
                  </a:schemeClr>
                </a:fgClr>
                <a:bgClr>
                  <a:srgbClr val="FF0000"/>
                </a:bgClr>
              </a:patt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3-8AF3-4E8A-AEB8-3EF9FF726B41}"/>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F3-4E8A-AEB8-3EF9FF726B41}"/>
                </c:ext>
              </c:extLst>
            </c:dLbl>
            <c:dLbl>
              <c:idx val="1"/>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F3-4E8A-AEB8-3EF9FF726B41}"/>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CO"/>
              </a:p>
            </c:txPr>
            <c:showLegendKey val="0"/>
            <c:showVal val="0"/>
            <c:showCatName val="0"/>
            <c:showSerName val="0"/>
            <c:showPercent val="0"/>
            <c:showBubbleSize val="0"/>
            <c:extLst>
              <c:ext xmlns:c15="http://schemas.microsoft.com/office/drawing/2012/chart" uri="{CE6537A1-D6FC-4f65-9D91-7224C49458BB}"/>
            </c:extLst>
          </c:dLbls>
          <c:cat>
            <c:strRef>
              <c:f>Hoja2!$C$9:$C$10</c:f>
              <c:strCache>
                <c:ptCount val="2"/>
                <c:pt idx="0">
                  <c:v>Mujeres</c:v>
                </c:pt>
                <c:pt idx="1">
                  <c:v>Hombres</c:v>
                </c:pt>
              </c:strCache>
            </c:strRef>
          </c:cat>
          <c:val>
            <c:numRef>
              <c:f>Hoja2!$D$9:$D$10</c:f>
              <c:numCache>
                <c:formatCode>0%</c:formatCode>
                <c:ptCount val="2"/>
                <c:pt idx="0">
                  <c:v>0.53</c:v>
                </c:pt>
                <c:pt idx="1">
                  <c:v>0.47</c:v>
                </c:pt>
              </c:numCache>
            </c:numRef>
          </c:val>
          <c:extLst>
            <c:ext xmlns:c16="http://schemas.microsoft.com/office/drawing/2014/chart" uri="{C3380CC4-5D6E-409C-BE32-E72D297353CC}">
              <c16:uniqueId val="{00000004-8AF3-4E8A-AEB8-3EF9FF726B4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Concentración (dificultad para hacerlo)</a:t>
            </a:r>
            <a:endParaRPr lang="en-US" sz="1200" b="1" baseline="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barChart>
        <c:barDir val="col"/>
        <c:grouping val="clustered"/>
        <c:varyColors val="0"/>
        <c:ser>
          <c:idx val="0"/>
          <c:order val="0"/>
          <c:tx>
            <c:strRef>
              <c:f>Hoja1!$F$176</c:f>
              <c:strCache>
                <c:ptCount val="1"/>
                <c:pt idx="0">
                  <c:v>Columna y</c:v>
                </c:pt>
              </c:strCache>
            </c:strRef>
          </c:tx>
          <c:spPr>
            <a:pattFill prst="ltHorz">
              <a:fgClr>
                <a:schemeClr val="tx1"/>
              </a:fgClr>
              <a:bgClr>
                <a:srgbClr val="92D050"/>
              </a:bgClr>
            </a:patt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Hoja1!$F$177:$F$179</c:f>
              <c:strCache>
                <c:ptCount val="3"/>
                <c:pt idx="0">
                  <c:v>Facil</c:v>
                </c:pt>
                <c:pt idx="1">
                  <c:v>Dificíl</c:v>
                </c:pt>
                <c:pt idx="2">
                  <c:v>Muy dificil</c:v>
                </c:pt>
              </c:strCache>
            </c:strRef>
          </c:cat>
          <c:val>
            <c:numRef>
              <c:f>Hoja1!$H$177:$H$179</c:f>
              <c:numCache>
                <c:formatCode>0%</c:formatCode>
                <c:ptCount val="3"/>
                <c:pt idx="0">
                  <c:v>0.5273972602739726</c:v>
                </c:pt>
                <c:pt idx="1">
                  <c:v>0.40547945205479452</c:v>
                </c:pt>
                <c:pt idx="2">
                  <c:v>6.7123287671232879E-2</c:v>
                </c:pt>
              </c:numCache>
            </c:numRef>
          </c:val>
          <c:extLst>
            <c:ext xmlns:c16="http://schemas.microsoft.com/office/drawing/2014/chart" uri="{C3380CC4-5D6E-409C-BE32-E72D297353CC}">
              <c16:uniqueId val="{00000000-1779-40AE-B6ED-70BDC35A83FB}"/>
            </c:ext>
          </c:extLst>
        </c:ser>
        <c:dLbls>
          <c:dLblPos val="outEnd"/>
          <c:showLegendKey val="0"/>
          <c:showVal val="1"/>
          <c:showCatName val="0"/>
          <c:showSerName val="0"/>
          <c:showPercent val="0"/>
          <c:showBubbleSize val="0"/>
        </c:dLbls>
        <c:gapWidth val="219"/>
        <c:overlap val="-27"/>
        <c:axId val="385129976"/>
        <c:axId val="385130304"/>
      </c:barChart>
      <c:catAx>
        <c:axId val="385129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crossAx val="385130304"/>
        <c:crosses val="autoZero"/>
        <c:auto val="1"/>
        <c:lblAlgn val="ctr"/>
        <c:lblOffset val="100"/>
        <c:noMultiLvlLbl val="0"/>
      </c:catAx>
      <c:valAx>
        <c:axId val="385130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crossAx val="3851299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Motivación(frecuencia con que lo hace)</a:t>
            </a:r>
            <a:endParaRPr lang="en-US" sz="1200" b="1" baseline="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barChart>
        <c:barDir val="col"/>
        <c:grouping val="clustered"/>
        <c:varyColors val="0"/>
        <c:ser>
          <c:idx val="0"/>
          <c:order val="0"/>
          <c:tx>
            <c:strRef>
              <c:f>Hoja1!$J$162</c:f>
              <c:strCache>
                <c:ptCount val="1"/>
                <c:pt idx="0">
                  <c:v>Columna x</c:v>
                </c:pt>
              </c:strCache>
            </c:strRef>
          </c:tx>
          <c:spPr>
            <a:pattFill prst="wdDnDiag">
              <a:fgClr>
                <a:schemeClr val="bg2">
                  <a:lumMod val="65000"/>
                </a:schemeClr>
              </a:fgClr>
              <a:bgClr>
                <a:srgbClr val="FF0000"/>
              </a:bgClr>
            </a:patt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Hoja1!$B$163:$B$165</c:f>
              <c:strCache>
                <c:ptCount val="3"/>
                <c:pt idx="0">
                  <c:v>Siempre</c:v>
                </c:pt>
                <c:pt idx="1">
                  <c:v>Algunas veces</c:v>
                </c:pt>
                <c:pt idx="2">
                  <c:v>Nunca</c:v>
                </c:pt>
              </c:strCache>
            </c:strRef>
          </c:cat>
          <c:val>
            <c:numRef>
              <c:f>Hoja1!$L$163:$L$165</c:f>
              <c:numCache>
                <c:formatCode>0%</c:formatCode>
                <c:ptCount val="3"/>
                <c:pt idx="0">
                  <c:v>0.50256849315068497</c:v>
                </c:pt>
                <c:pt idx="1">
                  <c:v>0.4571917808219178</c:v>
                </c:pt>
                <c:pt idx="2">
                  <c:v>4.0239726027397262E-2</c:v>
                </c:pt>
              </c:numCache>
            </c:numRef>
          </c:val>
          <c:extLst>
            <c:ext xmlns:c16="http://schemas.microsoft.com/office/drawing/2014/chart" uri="{C3380CC4-5D6E-409C-BE32-E72D297353CC}">
              <c16:uniqueId val="{00000000-BA8D-492D-B148-6B1E8FEE1823}"/>
            </c:ext>
          </c:extLst>
        </c:ser>
        <c:dLbls>
          <c:dLblPos val="outEnd"/>
          <c:showLegendKey val="0"/>
          <c:showVal val="1"/>
          <c:showCatName val="0"/>
          <c:showSerName val="0"/>
          <c:showPercent val="0"/>
          <c:showBubbleSize val="0"/>
        </c:dLbls>
        <c:gapWidth val="219"/>
        <c:overlap val="-27"/>
        <c:axId val="385129976"/>
        <c:axId val="385130304"/>
      </c:barChart>
      <c:catAx>
        <c:axId val="385129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crossAx val="385130304"/>
        <c:crosses val="autoZero"/>
        <c:auto val="1"/>
        <c:lblAlgn val="ctr"/>
        <c:lblOffset val="100"/>
        <c:noMultiLvlLbl val="0"/>
      </c:catAx>
      <c:valAx>
        <c:axId val="385130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crossAx val="3851299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Motivación(dificultad para hecerlo)</a:t>
            </a:r>
            <a:endParaRPr lang="en-US" sz="1200" b="1" baseline="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barChart>
        <c:barDir val="col"/>
        <c:grouping val="clustered"/>
        <c:varyColors val="0"/>
        <c:ser>
          <c:idx val="0"/>
          <c:order val="0"/>
          <c:tx>
            <c:strRef>
              <c:f>Hoja1!$J$166</c:f>
              <c:strCache>
                <c:ptCount val="1"/>
                <c:pt idx="0">
                  <c:v>Columna y</c:v>
                </c:pt>
              </c:strCache>
            </c:strRef>
          </c:tx>
          <c:spPr>
            <a:pattFill prst="wdDnDiag">
              <a:fgClr>
                <a:schemeClr val="bg2">
                  <a:lumMod val="65000"/>
                </a:schemeClr>
              </a:fgClr>
              <a:bgClr>
                <a:srgbClr val="FF0000"/>
              </a:bgClr>
            </a:patt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Hoja1!$J$167:$J$169</c:f>
              <c:strCache>
                <c:ptCount val="3"/>
                <c:pt idx="0">
                  <c:v>Facil</c:v>
                </c:pt>
                <c:pt idx="1">
                  <c:v>Dificíl</c:v>
                </c:pt>
                <c:pt idx="2">
                  <c:v>Muy dificil</c:v>
                </c:pt>
              </c:strCache>
            </c:strRef>
          </c:cat>
          <c:val>
            <c:numRef>
              <c:f>Hoja1!$L$167:$L$169</c:f>
              <c:numCache>
                <c:formatCode>0%</c:formatCode>
                <c:ptCount val="3"/>
                <c:pt idx="0">
                  <c:v>0.64982876712328763</c:v>
                </c:pt>
                <c:pt idx="1">
                  <c:v>0.30907534246575341</c:v>
                </c:pt>
                <c:pt idx="2">
                  <c:v>4.1095890410958902E-2</c:v>
                </c:pt>
              </c:numCache>
            </c:numRef>
          </c:val>
          <c:extLst>
            <c:ext xmlns:c16="http://schemas.microsoft.com/office/drawing/2014/chart" uri="{C3380CC4-5D6E-409C-BE32-E72D297353CC}">
              <c16:uniqueId val="{00000000-82D6-4BCD-BBED-468FE905F95A}"/>
            </c:ext>
          </c:extLst>
        </c:ser>
        <c:dLbls>
          <c:dLblPos val="outEnd"/>
          <c:showLegendKey val="0"/>
          <c:showVal val="1"/>
          <c:showCatName val="0"/>
          <c:showSerName val="0"/>
          <c:showPercent val="0"/>
          <c:showBubbleSize val="0"/>
        </c:dLbls>
        <c:gapWidth val="219"/>
        <c:overlap val="-27"/>
        <c:axId val="385129976"/>
        <c:axId val="385130304"/>
      </c:barChart>
      <c:catAx>
        <c:axId val="385129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crossAx val="385130304"/>
        <c:crosses val="autoZero"/>
        <c:auto val="1"/>
        <c:lblAlgn val="ctr"/>
        <c:lblOffset val="100"/>
        <c:noMultiLvlLbl val="0"/>
      </c:catAx>
      <c:valAx>
        <c:axId val="385130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crossAx val="3851299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Escala de valoración de evaluación de los estudiantes de la institución</a:t>
            </a:r>
            <a:r>
              <a:rPr lang="en-US" sz="1200" b="1">
                <a:latin typeface="Times New Roman" panose="02020603050405020304" pitchFamily="18" charset="0"/>
                <a:cs typeface="Times New Roman" panose="02020603050405020304" pitchFamily="18" charset="0"/>
              </a:rPr>
              <a:t> </a:t>
            </a:r>
            <a:r>
              <a:rPr lang="en-US" sz="1200" b="1">
                <a:solidFill>
                  <a:schemeClr val="tx1"/>
                </a:solidFill>
                <a:latin typeface="Times New Roman" panose="02020603050405020304" pitchFamily="18" charset="0"/>
                <a:cs typeface="Times New Roman" panose="02020603050405020304" pitchFamily="18" charset="0"/>
              </a:rPr>
              <a:t>educativa Leonidas Acuña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barChart>
        <c:barDir val="col"/>
        <c:grouping val="clustered"/>
        <c:varyColors val="0"/>
        <c:ser>
          <c:idx val="0"/>
          <c:order val="0"/>
          <c:tx>
            <c:v>Escala de valoración </c:v>
          </c:tx>
          <c:spPr>
            <a:pattFill prst="wdDnDiag">
              <a:fgClr>
                <a:srgbClr val="FF0066"/>
              </a:fgClr>
              <a:bgClr>
                <a:schemeClr val="bg1"/>
              </a:bgClr>
            </a:pattFill>
            <a:ln cmpd="dbl">
              <a:solidFill>
                <a:schemeClr val="accent1"/>
              </a:solidFill>
            </a:ln>
            <a:effectLst/>
            <a:scene3d>
              <a:camera prst="orthographicFront"/>
              <a:lightRig rig="threePt" dir="t"/>
            </a:scene3d>
            <a:sp3d/>
          </c:spPr>
          <c:invertIfNegative val="0"/>
          <c:dPt>
            <c:idx val="1"/>
            <c:invertIfNegative val="0"/>
            <c:bubble3D val="0"/>
            <c:spPr>
              <a:pattFill prst="dkVert">
                <a:fgClr>
                  <a:srgbClr val="92D050"/>
                </a:fgClr>
                <a:bgClr>
                  <a:srgbClr val="00B050"/>
                </a:bgClr>
              </a:pattFill>
              <a:ln cmpd="dbl">
                <a:solidFill>
                  <a:srgbClr val="92D050"/>
                </a:solidFill>
              </a:ln>
              <a:effectLst/>
              <a:scene3d>
                <a:camera prst="orthographicFront"/>
                <a:lightRig rig="threePt" dir="t"/>
              </a:scene3d>
              <a:sp3d>
                <a:bevelT/>
              </a:sp3d>
            </c:spPr>
            <c:extLst>
              <c:ext xmlns:c16="http://schemas.microsoft.com/office/drawing/2014/chart" uri="{C3380CC4-5D6E-409C-BE32-E72D297353CC}">
                <c16:uniqueId val="{00000001-6673-4A7A-9B69-62115875960E}"/>
              </c:ext>
            </c:extLst>
          </c:dPt>
          <c:dPt>
            <c:idx val="2"/>
            <c:invertIfNegative val="0"/>
            <c:bubble3D val="0"/>
            <c:spPr>
              <a:pattFill prst="dkHorz">
                <a:fgClr>
                  <a:srgbClr val="0070C0"/>
                </a:fgClr>
                <a:bgClr>
                  <a:schemeClr val="accent5">
                    <a:lumMod val="60000"/>
                    <a:lumOff val="40000"/>
                  </a:schemeClr>
                </a:bgClr>
              </a:pattFill>
              <a:ln cmpd="dbl">
                <a:solidFill>
                  <a:schemeClr val="accent1"/>
                </a:solidFill>
              </a:ln>
              <a:effectLst/>
              <a:scene3d>
                <a:camera prst="orthographicFront"/>
                <a:lightRig rig="threePt" dir="t"/>
              </a:scene3d>
              <a:sp3d>
                <a:bevelT/>
              </a:sp3d>
            </c:spPr>
            <c:extLst>
              <c:ext xmlns:c16="http://schemas.microsoft.com/office/drawing/2014/chart" uri="{C3380CC4-5D6E-409C-BE32-E72D297353CC}">
                <c16:uniqueId val="{00000003-6673-4A7A-9B69-62115875960E}"/>
              </c:ext>
            </c:extLst>
          </c:dPt>
          <c:dPt>
            <c:idx val="3"/>
            <c:invertIfNegative val="0"/>
            <c:bubble3D val="0"/>
            <c:spPr>
              <a:pattFill prst="wdDnDiag">
                <a:fgClr>
                  <a:schemeClr val="accent4">
                    <a:lumMod val="60000"/>
                    <a:lumOff val="40000"/>
                  </a:schemeClr>
                </a:fgClr>
                <a:bgClr>
                  <a:srgbClr val="FFFF00"/>
                </a:bgClr>
              </a:pattFill>
              <a:ln cmpd="dbl">
                <a:solidFill>
                  <a:schemeClr val="accent1"/>
                </a:solidFill>
              </a:ln>
              <a:effectLst/>
              <a:scene3d>
                <a:camera prst="orthographicFront"/>
                <a:lightRig rig="threePt" dir="t"/>
              </a:scene3d>
              <a:sp3d>
                <a:bevelT/>
              </a:sp3d>
            </c:spPr>
            <c:extLst>
              <c:ext xmlns:c16="http://schemas.microsoft.com/office/drawing/2014/chart" uri="{C3380CC4-5D6E-409C-BE32-E72D297353CC}">
                <c16:uniqueId val="{00000005-6673-4A7A-9B69-62115875960E}"/>
              </c:ext>
            </c:extLst>
          </c:dPt>
          <c:dLbls>
            <c:dLbl>
              <c:idx val="0"/>
              <c:tx>
                <c:rich>
                  <a:bodyPr/>
                  <a:lstStyle/>
                  <a:p>
                    <a:r>
                      <a:rPr lang="en-US"/>
                      <a:t>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767-47A2-8212-117F4714A924}"/>
                </c:ext>
              </c:extLst>
            </c:dLbl>
            <c:dLbl>
              <c:idx val="1"/>
              <c:tx>
                <c:rich>
                  <a:bodyPr/>
                  <a:lstStyle/>
                  <a:p>
                    <a:r>
                      <a:rPr lang="en-US"/>
                      <a:t>14%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673-4A7A-9B69-62115875960E}"/>
                </c:ext>
              </c:extLst>
            </c:dLbl>
            <c:dLbl>
              <c:idx val="2"/>
              <c:tx>
                <c:rich>
                  <a:bodyPr/>
                  <a:lstStyle/>
                  <a:p>
                    <a:r>
                      <a:rPr lang="en-US"/>
                      <a:t>42%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673-4A7A-9B69-62115875960E}"/>
                </c:ext>
              </c:extLst>
            </c:dLbl>
            <c:dLbl>
              <c:idx val="3"/>
              <c:tx>
                <c:rich>
                  <a:bodyPr/>
                  <a:lstStyle/>
                  <a:p>
                    <a:r>
                      <a:rPr lang="en-US"/>
                      <a:t>44%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673-4A7A-9B69-62115875960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Hoja3!$B$81:$B$84</c:f>
              <c:strCache>
                <c:ptCount val="4"/>
                <c:pt idx="0">
                  <c:v>Desempeño Superior  (4.5 a 5.0)</c:v>
                </c:pt>
                <c:pt idx="1">
                  <c:v>Desempeño Alto (4.0 a 4.4)</c:v>
                </c:pt>
                <c:pt idx="2">
                  <c:v>Desempeño Básico (3.0 a 3.9)</c:v>
                </c:pt>
                <c:pt idx="3">
                  <c:v>Desempeño Bajo (1.0 a 2.9)</c:v>
                </c:pt>
              </c:strCache>
            </c:strRef>
          </c:cat>
          <c:val>
            <c:numRef>
              <c:f>Hoja3!$D$81:$D$84</c:f>
              <c:numCache>
                <c:formatCode>General</c:formatCode>
                <c:ptCount val="4"/>
                <c:pt idx="0">
                  <c:v>0</c:v>
                </c:pt>
                <c:pt idx="1">
                  <c:v>10</c:v>
                </c:pt>
                <c:pt idx="2">
                  <c:v>31</c:v>
                </c:pt>
                <c:pt idx="3">
                  <c:v>32</c:v>
                </c:pt>
              </c:numCache>
            </c:numRef>
          </c:val>
          <c:extLst>
            <c:ext xmlns:c16="http://schemas.microsoft.com/office/drawing/2014/chart" uri="{C3380CC4-5D6E-409C-BE32-E72D297353CC}">
              <c16:uniqueId val="{00000006-6673-4A7A-9B69-62115875960E}"/>
            </c:ext>
          </c:extLst>
        </c:ser>
        <c:dLbls>
          <c:dLblPos val="outEnd"/>
          <c:showLegendKey val="0"/>
          <c:showVal val="1"/>
          <c:showCatName val="0"/>
          <c:showSerName val="0"/>
          <c:showPercent val="0"/>
          <c:showBubbleSize val="0"/>
        </c:dLbls>
        <c:gapWidth val="219"/>
        <c:overlap val="-27"/>
        <c:axId val="475389960"/>
        <c:axId val="475390288"/>
      </c:barChart>
      <c:catAx>
        <c:axId val="475389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crossAx val="475390288"/>
        <c:crosses val="autoZero"/>
        <c:auto val="1"/>
        <c:lblAlgn val="ctr"/>
        <c:lblOffset val="100"/>
        <c:noMultiLvlLbl val="0"/>
      </c:catAx>
      <c:valAx>
        <c:axId val="475390288"/>
        <c:scaling>
          <c:orientation val="minMax"/>
        </c:scaling>
        <c:delete val="0"/>
        <c:axPos val="l"/>
        <c:majorGridlines>
          <c:spPr>
            <a:ln w="9525" cap="flat" cmpd="sng" algn="ctr">
              <a:solidFill>
                <a:schemeClr val="tx2"/>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b="1">
                    <a:solidFill>
                      <a:schemeClr val="tx1"/>
                    </a:solidFill>
                    <a:latin typeface="Times New Roman" panose="02020603050405020304" pitchFamily="18" charset="0"/>
                    <a:cs typeface="Times New Roman" panose="02020603050405020304" pitchFamily="18" charset="0"/>
                  </a:rPr>
                  <a:t>Nú</a:t>
                </a:r>
                <a:r>
                  <a:rPr lang="en-US" sz="1100" b="1" baseline="0">
                    <a:solidFill>
                      <a:schemeClr val="tx1"/>
                    </a:solidFill>
                    <a:latin typeface="Times New Roman" panose="02020603050405020304" pitchFamily="18" charset="0"/>
                    <a:cs typeface="Times New Roman" panose="02020603050405020304" pitchFamily="18" charset="0"/>
                  </a:rPr>
                  <a:t>mero de estudiantes</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crossAx val="47538996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Nivel</a:t>
            </a:r>
            <a:r>
              <a:rPr lang="en-US" sz="1200" b="1" baseline="0">
                <a:solidFill>
                  <a:schemeClr val="tx1"/>
                </a:solidFill>
                <a:latin typeface="Times New Roman" panose="02020603050405020304" pitchFamily="18" charset="0"/>
                <a:cs typeface="Times New Roman" panose="02020603050405020304" pitchFamily="18" charset="0"/>
              </a:rPr>
              <a:t> de participación segúnlas edades</a:t>
            </a:r>
            <a:endParaRPr lang="en-US" sz="12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140560983296564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manualLayout>
          <c:layoutTarget val="inner"/>
          <c:xMode val="edge"/>
          <c:yMode val="edge"/>
          <c:x val="0.14569737532808399"/>
          <c:y val="0.1283640836408364"/>
          <c:w val="0.79150262467191601"/>
          <c:h val="0.70337875662221194"/>
        </c:manualLayout>
      </c:layout>
      <c:barChart>
        <c:barDir val="bar"/>
        <c:grouping val="clustered"/>
        <c:varyColors val="0"/>
        <c:ser>
          <c:idx val="0"/>
          <c:order val="0"/>
          <c:spPr>
            <a:solidFill>
              <a:schemeClr val="accent1"/>
            </a:solidFill>
            <a:ln>
              <a:noFill/>
            </a:ln>
            <a:effectLst/>
            <a:scene3d>
              <a:camera prst="orthographicFront"/>
              <a:lightRig rig="threePt" dir="t"/>
            </a:scene3d>
            <a:sp3d>
              <a:bevelT/>
            </a:sp3d>
          </c:spPr>
          <c:invertIfNegative val="0"/>
          <c:dPt>
            <c:idx val="0"/>
            <c:invertIfNegative val="0"/>
            <c:bubble3D val="0"/>
            <c:spPr>
              <a:pattFill prst="openDmnd">
                <a:fgClr>
                  <a:schemeClr val="bg2">
                    <a:lumMod val="65000"/>
                  </a:schemeClr>
                </a:fgClr>
                <a:bgClr>
                  <a:srgbClr val="00B0F0"/>
                </a:bgClr>
              </a:pattFill>
              <a:ln>
                <a:noFill/>
              </a:ln>
              <a:effectLst/>
              <a:scene3d>
                <a:camera prst="orthographicFront"/>
                <a:lightRig rig="threePt" dir="t"/>
              </a:scene3d>
              <a:sp3d>
                <a:bevelT/>
              </a:sp3d>
            </c:spPr>
            <c:extLst>
              <c:ext xmlns:c16="http://schemas.microsoft.com/office/drawing/2014/chart" uri="{C3380CC4-5D6E-409C-BE32-E72D297353CC}">
                <c16:uniqueId val="{00000001-2BFD-4178-BC25-EDCE4617F50C}"/>
              </c:ext>
            </c:extLst>
          </c:dPt>
          <c:dPt>
            <c:idx val="1"/>
            <c:invertIfNegative val="0"/>
            <c:bubble3D val="0"/>
            <c:spPr>
              <a:pattFill prst="wdDnDiag">
                <a:fgClr>
                  <a:schemeClr val="bg2">
                    <a:lumMod val="65000"/>
                  </a:schemeClr>
                </a:fgClr>
                <a:bgClr>
                  <a:srgbClr val="FFFF00"/>
                </a:bgClr>
              </a:pattFill>
              <a:ln>
                <a:noFill/>
              </a:ln>
              <a:effectLst/>
              <a:scene3d>
                <a:camera prst="orthographicFront"/>
                <a:lightRig rig="threePt" dir="t"/>
              </a:scene3d>
              <a:sp3d>
                <a:bevelT/>
              </a:sp3d>
            </c:spPr>
            <c:extLst>
              <c:ext xmlns:c16="http://schemas.microsoft.com/office/drawing/2014/chart" uri="{C3380CC4-5D6E-409C-BE32-E72D297353CC}">
                <c16:uniqueId val="{00000003-2BFD-4178-BC25-EDCE4617F50C}"/>
              </c:ext>
            </c:extLst>
          </c:dPt>
          <c:dPt>
            <c:idx val="2"/>
            <c:invertIfNegative val="0"/>
            <c:bubble3D val="0"/>
            <c:spPr>
              <a:pattFill prst="sphere">
                <a:fgClr>
                  <a:schemeClr val="accent3">
                    <a:lumMod val="75000"/>
                  </a:schemeClr>
                </a:fgClr>
                <a:bgClr>
                  <a:srgbClr val="7030A0"/>
                </a:bgClr>
              </a:pattFill>
              <a:ln>
                <a:noFill/>
              </a:ln>
              <a:effectLst/>
              <a:scene3d>
                <a:camera prst="orthographicFront"/>
                <a:lightRig rig="threePt" dir="t"/>
              </a:scene3d>
              <a:sp3d>
                <a:bevelT/>
              </a:sp3d>
            </c:spPr>
            <c:extLst>
              <c:ext xmlns:c16="http://schemas.microsoft.com/office/drawing/2014/chart" uri="{C3380CC4-5D6E-409C-BE32-E72D297353CC}">
                <c16:uniqueId val="{00000005-2BFD-4178-BC25-EDCE4617F50C}"/>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2BFD-4178-BC25-EDCE4617F50C}"/>
                </c:ext>
              </c:extLst>
            </c:dLbl>
            <c:dLbl>
              <c:idx val="1"/>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2BFD-4178-BC25-EDCE4617F50C}"/>
                </c:ext>
              </c:extLst>
            </c:dLbl>
            <c:dLbl>
              <c:idx val="2"/>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5-2BFD-4178-BC25-EDCE4617F50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Hoja2!$E$82:$E$84</c:f>
              <c:strCache>
                <c:ptCount val="3"/>
                <c:pt idx="0">
                  <c:v>14 años</c:v>
                </c:pt>
                <c:pt idx="1">
                  <c:v>15 años</c:v>
                </c:pt>
                <c:pt idx="2">
                  <c:v>16 años</c:v>
                </c:pt>
              </c:strCache>
            </c:strRef>
          </c:cat>
          <c:val>
            <c:numRef>
              <c:f>Hoja2!$F$82:$F$84</c:f>
              <c:numCache>
                <c:formatCode>0%</c:formatCode>
                <c:ptCount val="3"/>
                <c:pt idx="0">
                  <c:v>0.50684931506849318</c:v>
                </c:pt>
                <c:pt idx="1">
                  <c:v>0.32876712328767121</c:v>
                </c:pt>
                <c:pt idx="2">
                  <c:v>0.16438356164383561</c:v>
                </c:pt>
              </c:numCache>
            </c:numRef>
          </c:val>
          <c:extLst>
            <c:ext xmlns:c16="http://schemas.microsoft.com/office/drawing/2014/chart" uri="{C3380CC4-5D6E-409C-BE32-E72D297353CC}">
              <c16:uniqueId val="{00000006-2BFD-4178-BC25-EDCE4617F50C}"/>
            </c:ext>
          </c:extLst>
        </c:ser>
        <c:dLbls>
          <c:showLegendKey val="0"/>
          <c:showVal val="0"/>
          <c:showCatName val="0"/>
          <c:showSerName val="0"/>
          <c:showPercent val="0"/>
          <c:showBubbleSize val="0"/>
        </c:dLbls>
        <c:gapWidth val="182"/>
        <c:axId val="409729327"/>
        <c:axId val="420543327"/>
      </c:barChart>
      <c:catAx>
        <c:axId val="4097293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crossAx val="420543327"/>
        <c:crosses val="autoZero"/>
        <c:auto val="1"/>
        <c:lblAlgn val="ctr"/>
        <c:lblOffset val="100"/>
        <c:noMultiLvlLbl val="0"/>
      </c:catAx>
      <c:valAx>
        <c:axId val="42054332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crossAx val="4097293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32677462936181"/>
          <c:y val="3.3628783127772746E-2"/>
          <c:w val="0.88467333002424964"/>
          <c:h val="0.72477394331643263"/>
        </c:manualLayout>
      </c:layout>
      <c:barChart>
        <c:barDir val="col"/>
        <c:grouping val="clustered"/>
        <c:varyColors val="0"/>
        <c:ser>
          <c:idx val="0"/>
          <c:order val="0"/>
          <c:tx>
            <c:strRef>
              <c:f>Hoja1!$B$162</c:f>
              <c:strCache>
                <c:ptCount val="1"/>
                <c:pt idx="0">
                  <c:v>Columna x</c:v>
                </c:pt>
              </c:strCache>
            </c:strRef>
          </c:tx>
          <c:spPr>
            <a:pattFill prst="wdDnDiag">
              <a:fgClr>
                <a:schemeClr val="tx2">
                  <a:lumMod val="95000"/>
                  <a:lumOff val="5000"/>
                </a:schemeClr>
              </a:fgClr>
              <a:bgClr>
                <a:srgbClr val="FF0066"/>
              </a:bgClr>
            </a:patt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Hoja1!$B$163:$B$165</c:f>
              <c:strCache>
                <c:ptCount val="3"/>
                <c:pt idx="0">
                  <c:v>Siempre</c:v>
                </c:pt>
                <c:pt idx="1">
                  <c:v>Algunas veces</c:v>
                </c:pt>
                <c:pt idx="2">
                  <c:v>Nunca</c:v>
                </c:pt>
              </c:strCache>
            </c:strRef>
          </c:cat>
          <c:val>
            <c:numRef>
              <c:f>Hoja1!$D$163:$D$165</c:f>
              <c:numCache>
                <c:formatCode>0%</c:formatCode>
                <c:ptCount val="3"/>
                <c:pt idx="0">
                  <c:v>0.43835616438356162</c:v>
                </c:pt>
                <c:pt idx="1">
                  <c:v>0.5154109589041096</c:v>
                </c:pt>
                <c:pt idx="2">
                  <c:v>4.6232876712328765E-2</c:v>
                </c:pt>
              </c:numCache>
            </c:numRef>
          </c:val>
          <c:extLst>
            <c:ext xmlns:c16="http://schemas.microsoft.com/office/drawing/2014/chart" uri="{C3380CC4-5D6E-409C-BE32-E72D297353CC}">
              <c16:uniqueId val="{00000000-7C8A-40AE-AF1E-DAA09B1D3C6D}"/>
            </c:ext>
          </c:extLst>
        </c:ser>
        <c:dLbls>
          <c:dLblPos val="outEnd"/>
          <c:showLegendKey val="0"/>
          <c:showVal val="1"/>
          <c:showCatName val="0"/>
          <c:showSerName val="0"/>
          <c:showPercent val="0"/>
          <c:showBubbleSize val="0"/>
        </c:dLbls>
        <c:gapWidth val="219"/>
        <c:overlap val="-27"/>
        <c:axId val="385129976"/>
        <c:axId val="385130304"/>
      </c:barChart>
      <c:catAx>
        <c:axId val="385129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crossAx val="385130304"/>
        <c:crosses val="autoZero"/>
        <c:auto val="1"/>
        <c:lblAlgn val="ctr"/>
        <c:lblOffset val="100"/>
        <c:noMultiLvlLbl val="0"/>
      </c:catAx>
      <c:valAx>
        <c:axId val="385130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crossAx val="3851299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238879259900364E-2"/>
          <c:y val="0.15675944187036703"/>
          <c:w val="0.85955060929618887"/>
          <c:h val="0.76092737750627581"/>
        </c:manualLayout>
      </c:layout>
      <c:barChart>
        <c:barDir val="col"/>
        <c:grouping val="clustered"/>
        <c:varyColors val="0"/>
        <c:ser>
          <c:idx val="0"/>
          <c:order val="0"/>
          <c:tx>
            <c:strRef>
              <c:f>Hoja1!$B$166</c:f>
              <c:strCache>
                <c:ptCount val="1"/>
                <c:pt idx="0">
                  <c:v>Columna y</c:v>
                </c:pt>
              </c:strCache>
            </c:strRef>
          </c:tx>
          <c:spPr>
            <a:solidFill>
              <a:srgbClr val="FF0066"/>
            </a:solidFill>
            <a:ln>
              <a:noFill/>
            </a:ln>
            <a:effectLst/>
            <a:scene3d>
              <a:camera prst="orthographicFront"/>
              <a:lightRig rig="threePt" dir="t"/>
            </a:scene3d>
            <a:sp3d>
              <a:bevelT prst="angle"/>
            </a:sp3d>
          </c:spPr>
          <c:invertIfNegative val="0"/>
          <c:dPt>
            <c:idx val="0"/>
            <c:invertIfNegative val="0"/>
            <c:bubble3D val="0"/>
            <c:spPr>
              <a:pattFill prst="wdDnDiag">
                <a:fgClr>
                  <a:schemeClr val="tx1"/>
                </a:fgClr>
                <a:bgClr>
                  <a:srgbClr val="FF0066"/>
                </a:bgClr>
              </a:pattFill>
              <a:ln>
                <a:noFill/>
              </a:ln>
              <a:effectLst/>
              <a:scene3d>
                <a:camera prst="orthographicFront"/>
                <a:lightRig rig="threePt" dir="t"/>
              </a:scene3d>
              <a:sp3d>
                <a:bevelT prst="angle"/>
              </a:sp3d>
            </c:spPr>
            <c:extLst>
              <c:ext xmlns:c16="http://schemas.microsoft.com/office/drawing/2014/chart" uri="{C3380CC4-5D6E-409C-BE32-E72D297353CC}">
                <c16:uniqueId val="{00000001-2336-4F92-9F0E-168DE935BB41}"/>
              </c:ext>
            </c:extLst>
          </c:dPt>
          <c:dPt>
            <c:idx val="1"/>
            <c:invertIfNegative val="0"/>
            <c:bubble3D val="0"/>
            <c:spPr>
              <a:pattFill prst="wdDnDiag">
                <a:fgClr>
                  <a:schemeClr val="tx1"/>
                </a:fgClr>
                <a:bgClr>
                  <a:srgbClr val="FF0066"/>
                </a:bgClr>
              </a:pattFill>
              <a:ln>
                <a:noFill/>
              </a:ln>
              <a:effectLst/>
              <a:scene3d>
                <a:camera prst="orthographicFront"/>
                <a:lightRig rig="threePt" dir="t"/>
              </a:scene3d>
              <a:sp3d>
                <a:bevelT prst="angle"/>
              </a:sp3d>
            </c:spPr>
            <c:extLst>
              <c:ext xmlns:c16="http://schemas.microsoft.com/office/drawing/2014/chart" uri="{C3380CC4-5D6E-409C-BE32-E72D297353CC}">
                <c16:uniqueId val="{00000003-2336-4F92-9F0E-168DE935BB41}"/>
              </c:ext>
            </c:extLst>
          </c:dPt>
          <c:dPt>
            <c:idx val="2"/>
            <c:invertIfNegative val="0"/>
            <c:bubble3D val="0"/>
            <c:spPr>
              <a:pattFill prst="wdDnDiag">
                <a:fgClr>
                  <a:schemeClr val="tx1"/>
                </a:fgClr>
                <a:bgClr>
                  <a:srgbClr val="FF0066"/>
                </a:bgClr>
              </a:pattFill>
              <a:ln>
                <a:noFill/>
              </a:ln>
              <a:effectLst/>
              <a:scene3d>
                <a:camera prst="orthographicFront"/>
                <a:lightRig rig="threePt" dir="t"/>
              </a:scene3d>
              <a:sp3d>
                <a:bevelT prst="angle"/>
              </a:sp3d>
            </c:spPr>
            <c:extLst>
              <c:ext xmlns:c16="http://schemas.microsoft.com/office/drawing/2014/chart" uri="{C3380CC4-5D6E-409C-BE32-E72D297353CC}">
                <c16:uniqueId val="{00000005-2336-4F92-9F0E-168DE935BB41}"/>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Hoja1!$B$167:$B$169</c:f>
              <c:strCache>
                <c:ptCount val="3"/>
                <c:pt idx="0">
                  <c:v>Facil</c:v>
                </c:pt>
                <c:pt idx="1">
                  <c:v>Dificíl</c:v>
                </c:pt>
                <c:pt idx="2">
                  <c:v>Muy dificil</c:v>
                </c:pt>
              </c:strCache>
            </c:strRef>
          </c:cat>
          <c:val>
            <c:numRef>
              <c:f>Hoja1!$D$167:$D$169</c:f>
              <c:numCache>
                <c:formatCode>0%</c:formatCode>
                <c:ptCount val="3"/>
                <c:pt idx="0">
                  <c:v>0.61900684931506844</c:v>
                </c:pt>
                <c:pt idx="1">
                  <c:v>0.33476027397260272</c:v>
                </c:pt>
                <c:pt idx="2">
                  <c:v>4.6232876712328765E-2</c:v>
                </c:pt>
              </c:numCache>
            </c:numRef>
          </c:val>
          <c:extLst>
            <c:ext xmlns:c16="http://schemas.microsoft.com/office/drawing/2014/chart" uri="{C3380CC4-5D6E-409C-BE32-E72D297353CC}">
              <c16:uniqueId val="{00000006-2336-4F92-9F0E-168DE935BB41}"/>
            </c:ext>
          </c:extLst>
        </c:ser>
        <c:dLbls>
          <c:dLblPos val="outEnd"/>
          <c:showLegendKey val="0"/>
          <c:showVal val="1"/>
          <c:showCatName val="0"/>
          <c:showSerName val="0"/>
          <c:showPercent val="0"/>
          <c:showBubbleSize val="0"/>
        </c:dLbls>
        <c:gapWidth val="219"/>
        <c:overlap val="-27"/>
        <c:axId val="385129976"/>
        <c:axId val="385130304"/>
      </c:barChart>
      <c:catAx>
        <c:axId val="385129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crossAx val="385130304"/>
        <c:crosses val="autoZero"/>
        <c:auto val="1"/>
        <c:lblAlgn val="ctr"/>
        <c:lblOffset val="100"/>
        <c:noMultiLvlLbl val="0"/>
      </c:catAx>
      <c:valAx>
        <c:axId val="385130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crossAx val="3851299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baseline="0">
                <a:solidFill>
                  <a:schemeClr val="tx1"/>
                </a:solidFill>
                <a:latin typeface="Times New Roman" panose="02020603050405020304" pitchFamily="18" charset="0"/>
                <a:cs typeface="Times New Roman" panose="02020603050405020304" pitchFamily="18" charset="0"/>
              </a:rPr>
              <a:t>Tiempo y lugar de estudio(frecuencia para hacerlo)</a:t>
            </a:r>
          </a:p>
        </c:rich>
      </c:tx>
      <c:layout>
        <c:manualLayout>
          <c:xMode val="edge"/>
          <c:yMode val="edge"/>
          <c:x val="0.13313541160620937"/>
          <c:y val="3.645474713645449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barChart>
        <c:barDir val="col"/>
        <c:grouping val="clustered"/>
        <c:varyColors val="0"/>
        <c:ser>
          <c:idx val="0"/>
          <c:order val="0"/>
          <c:tx>
            <c:strRef>
              <c:f>Hoja1!$B$172</c:f>
              <c:strCache>
                <c:ptCount val="1"/>
                <c:pt idx="0">
                  <c:v>Columna x</c:v>
                </c:pt>
              </c:strCache>
            </c:strRef>
          </c:tx>
          <c:spPr>
            <a:pattFill prst="dkUpDiag">
              <a:fgClr>
                <a:schemeClr val="tx1">
                  <a:lumMod val="95000"/>
                  <a:lumOff val="5000"/>
                </a:schemeClr>
              </a:fgClr>
              <a:bgClr>
                <a:srgbClr val="0070C0"/>
              </a:bgClr>
            </a:pattFill>
            <a:ln>
              <a:solidFill>
                <a:srgbClr val="0070C0"/>
              </a:solid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Hoja1!$B$163:$B$165</c:f>
              <c:strCache>
                <c:ptCount val="3"/>
                <c:pt idx="0">
                  <c:v>Siempre</c:v>
                </c:pt>
                <c:pt idx="1">
                  <c:v>Algunas veces</c:v>
                </c:pt>
                <c:pt idx="2">
                  <c:v>Nunca</c:v>
                </c:pt>
              </c:strCache>
            </c:strRef>
          </c:cat>
          <c:val>
            <c:numRef>
              <c:f>Hoja1!$D$173:$D$175</c:f>
              <c:numCache>
                <c:formatCode>0%</c:formatCode>
                <c:ptCount val="3"/>
                <c:pt idx="0">
                  <c:v>0.44246575342465755</c:v>
                </c:pt>
                <c:pt idx="1">
                  <c:v>0.51506849315068493</c:v>
                </c:pt>
                <c:pt idx="2">
                  <c:v>4.2465753424657533E-2</c:v>
                </c:pt>
              </c:numCache>
            </c:numRef>
          </c:val>
          <c:extLst>
            <c:ext xmlns:c16="http://schemas.microsoft.com/office/drawing/2014/chart" uri="{C3380CC4-5D6E-409C-BE32-E72D297353CC}">
              <c16:uniqueId val="{00000000-B9FF-4E2C-8944-7D11D1C91EBF}"/>
            </c:ext>
          </c:extLst>
        </c:ser>
        <c:dLbls>
          <c:dLblPos val="outEnd"/>
          <c:showLegendKey val="0"/>
          <c:showVal val="1"/>
          <c:showCatName val="0"/>
          <c:showSerName val="0"/>
          <c:showPercent val="0"/>
          <c:showBubbleSize val="0"/>
        </c:dLbls>
        <c:gapWidth val="219"/>
        <c:overlap val="-27"/>
        <c:axId val="385129976"/>
        <c:axId val="385130304"/>
      </c:barChart>
      <c:catAx>
        <c:axId val="385129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crossAx val="385130304"/>
        <c:crosses val="autoZero"/>
        <c:auto val="1"/>
        <c:lblAlgn val="ctr"/>
        <c:lblOffset val="100"/>
        <c:noMultiLvlLbl val="0"/>
      </c:catAx>
      <c:valAx>
        <c:axId val="385130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crossAx val="3851299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US" sz="1200" b="1" baseline="0">
                <a:solidFill>
                  <a:schemeClr val="tx1"/>
                </a:solidFill>
                <a:latin typeface="Times New Roman" panose="02020603050405020304" pitchFamily="18" charset="0"/>
                <a:cs typeface="Times New Roman" panose="02020603050405020304" pitchFamily="18" charset="0"/>
              </a:rPr>
              <a:t>Tiempo y lugar de estudio(dificultad para hacerlo)</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s-CO"/>
        </a:p>
      </c:txPr>
    </c:title>
    <c:autoTitleDeleted val="0"/>
    <c:plotArea>
      <c:layout/>
      <c:barChart>
        <c:barDir val="col"/>
        <c:grouping val="clustered"/>
        <c:varyColors val="0"/>
        <c:ser>
          <c:idx val="0"/>
          <c:order val="0"/>
          <c:tx>
            <c:strRef>
              <c:f>Hoja1!$C$176</c:f>
              <c:strCache>
                <c:ptCount val="1"/>
              </c:strCache>
            </c:strRef>
          </c:tx>
          <c:spPr>
            <a:pattFill prst="dkUpDiag">
              <a:fgClr>
                <a:schemeClr val="tx1"/>
              </a:fgClr>
              <a:bgClr>
                <a:srgbClr val="0070C0"/>
              </a:bgClr>
            </a:pattFill>
            <a:ln>
              <a:solidFill>
                <a:srgbClr val="0070C0"/>
              </a:solid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Hoja1!$B$177:$B$179</c:f>
              <c:strCache>
                <c:ptCount val="3"/>
                <c:pt idx="0">
                  <c:v>Facil</c:v>
                </c:pt>
                <c:pt idx="1">
                  <c:v>Dificíl</c:v>
                </c:pt>
                <c:pt idx="2">
                  <c:v>Muy dificil</c:v>
                </c:pt>
              </c:strCache>
            </c:strRef>
          </c:cat>
          <c:val>
            <c:numRef>
              <c:f>Hoja1!$D$177:$D$179</c:f>
              <c:numCache>
                <c:formatCode>0%</c:formatCode>
                <c:ptCount val="3"/>
                <c:pt idx="0">
                  <c:v>0.5931506849315068</c:v>
                </c:pt>
                <c:pt idx="1">
                  <c:v>0.36438356164383562</c:v>
                </c:pt>
                <c:pt idx="2">
                  <c:v>4.2465753424657533E-2</c:v>
                </c:pt>
              </c:numCache>
            </c:numRef>
          </c:val>
          <c:extLst>
            <c:ext xmlns:c16="http://schemas.microsoft.com/office/drawing/2014/chart" uri="{C3380CC4-5D6E-409C-BE32-E72D297353CC}">
              <c16:uniqueId val="{00000000-BF0C-4B6B-A783-2C7D70E0E808}"/>
            </c:ext>
          </c:extLst>
        </c:ser>
        <c:dLbls>
          <c:dLblPos val="outEnd"/>
          <c:showLegendKey val="0"/>
          <c:showVal val="1"/>
          <c:showCatName val="0"/>
          <c:showSerName val="0"/>
          <c:showPercent val="0"/>
          <c:showBubbleSize val="0"/>
        </c:dLbls>
        <c:gapWidth val="219"/>
        <c:overlap val="-27"/>
        <c:axId val="385129976"/>
        <c:axId val="385130304"/>
      </c:barChart>
      <c:catAx>
        <c:axId val="385129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crossAx val="385130304"/>
        <c:crosses val="autoZero"/>
        <c:auto val="1"/>
        <c:lblAlgn val="ctr"/>
        <c:lblOffset val="100"/>
        <c:noMultiLvlLbl val="0"/>
      </c:catAx>
      <c:valAx>
        <c:axId val="385130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crossAx val="3851299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sz="1200" b="1">
                <a:solidFill>
                  <a:schemeClr val="tx1"/>
                </a:solidFill>
                <a:latin typeface="Times New Roman" panose="02020603050405020304" pitchFamily="18" charset="0"/>
                <a:cs typeface="Times New Roman" panose="02020603050405020304" pitchFamily="18" charset="0"/>
              </a:rPr>
              <a:t>Técnicas de estudio(frecuencia</a:t>
            </a:r>
            <a:r>
              <a:rPr lang="en-US" sz="1200" b="1" baseline="0">
                <a:solidFill>
                  <a:schemeClr val="tx1"/>
                </a:solidFill>
                <a:latin typeface="Times New Roman" panose="02020603050405020304" pitchFamily="18" charset="0"/>
                <a:cs typeface="Times New Roman" panose="02020603050405020304" pitchFamily="18" charset="0"/>
              </a:rPr>
              <a:t> con que lo hace</a:t>
            </a:r>
            <a:r>
              <a:rPr lang="en-US" sz="1200" b="1" baseline="0">
                <a:solidFill>
                  <a:schemeClr val="tx1"/>
                </a:solidFill>
              </a:rPr>
              <a:t>)</a:t>
            </a:r>
          </a:p>
        </c:rich>
      </c:tx>
      <c:layout>
        <c:manualLayout>
          <c:xMode val="edge"/>
          <c:yMode val="edge"/>
          <c:x val="0.11345095191631306"/>
          <c:y val="2.282583884957772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CO"/>
        </a:p>
      </c:txPr>
    </c:title>
    <c:autoTitleDeleted val="0"/>
    <c:plotArea>
      <c:layout>
        <c:manualLayout>
          <c:layoutTarget val="inner"/>
          <c:xMode val="edge"/>
          <c:yMode val="edge"/>
          <c:x val="0.11539075815022984"/>
          <c:y val="0.14193106596667429"/>
          <c:w val="0.88460924184977019"/>
          <c:h val="0.72477394331643263"/>
        </c:manualLayout>
      </c:layout>
      <c:barChart>
        <c:barDir val="col"/>
        <c:grouping val="clustered"/>
        <c:varyColors val="0"/>
        <c:ser>
          <c:idx val="0"/>
          <c:order val="0"/>
          <c:tx>
            <c:strRef>
              <c:f>Hoja1!$F$162</c:f>
              <c:strCache>
                <c:ptCount val="1"/>
                <c:pt idx="0">
                  <c:v>Columna x</c:v>
                </c:pt>
              </c:strCache>
            </c:strRef>
          </c:tx>
          <c:spPr>
            <a:pattFill prst="wdUpDiag">
              <a:fgClr>
                <a:schemeClr val="tx2"/>
              </a:fgClr>
              <a:bgClr>
                <a:srgbClr val="FFC000"/>
              </a:bgClr>
            </a:patt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Hoja1!$B$163:$B$165</c:f>
              <c:strCache>
                <c:ptCount val="3"/>
                <c:pt idx="0">
                  <c:v>Siempre</c:v>
                </c:pt>
                <c:pt idx="1">
                  <c:v>Algunas veces</c:v>
                </c:pt>
                <c:pt idx="2">
                  <c:v>Nunca</c:v>
                </c:pt>
              </c:strCache>
            </c:strRef>
          </c:cat>
          <c:val>
            <c:numRef>
              <c:f>Hoja1!$H$163:$H$165</c:f>
              <c:numCache>
                <c:formatCode>0%</c:formatCode>
                <c:ptCount val="3"/>
                <c:pt idx="0">
                  <c:v>0.4497716894977169</c:v>
                </c:pt>
                <c:pt idx="1">
                  <c:v>0.51445966514459662</c:v>
                </c:pt>
                <c:pt idx="2">
                  <c:v>3.5768645357686452E-2</c:v>
                </c:pt>
              </c:numCache>
            </c:numRef>
          </c:val>
          <c:extLst>
            <c:ext xmlns:c16="http://schemas.microsoft.com/office/drawing/2014/chart" uri="{C3380CC4-5D6E-409C-BE32-E72D297353CC}">
              <c16:uniqueId val="{00000000-09D0-4D08-BD38-64CA0F62B6E6}"/>
            </c:ext>
          </c:extLst>
        </c:ser>
        <c:dLbls>
          <c:dLblPos val="outEnd"/>
          <c:showLegendKey val="0"/>
          <c:showVal val="1"/>
          <c:showCatName val="0"/>
          <c:showSerName val="0"/>
          <c:showPercent val="0"/>
          <c:showBubbleSize val="0"/>
        </c:dLbls>
        <c:gapWidth val="219"/>
        <c:overlap val="-27"/>
        <c:axId val="385129976"/>
        <c:axId val="385130304"/>
      </c:barChart>
      <c:catAx>
        <c:axId val="385129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crossAx val="385130304"/>
        <c:crosses val="autoZero"/>
        <c:auto val="1"/>
        <c:lblAlgn val="ctr"/>
        <c:lblOffset val="100"/>
        <c:noMultiLvlLbl val="0"/>
      </c:catAx>
      <c:valAx>
        <c:axId val="385130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crossAx val="3851299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Técnicas de estudio (dificultad para hacerlo)</a:t>
            </a:r>
            <a:endParaRPr lang="en-US" sz="1200" b="1" baseline="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barChart>
        <c:barDir val="col"/>
        <c:grouping val="clustered"/>
        <c:varyColors val="0"/>
        <c:ser>
          <c:idx val="0"/>
          <c:order val="0"/>
          <c:tx>
            <c:strRef>
              <c:f>Hoja1!$F$166</c:f>
              <c:strCache>
                <c:ptCount val="1"/>
                <c:pt idx="0">
                  <c:v>Columna y</c:v>
                </c:pt>
              </c:strCache>
            </c:strRef>
          </c:tx>
          <c:spPr>
            <a:pattFill prst="wdDnDiag">
              <a:fgClr>
                <a:schemeClr val="tx2"/>
              </a:fgClr>
              <a:bgClr>
                <a:srgbClr val="FFC000"/>
              </a:bgClr>
            </a:pattFill>
            <a:ln>
              <a:noFill/>
            </a:ln>
            <a:effectLst/>
          </c:spPr>
          <c:invertIfNegative val="0"/>
          <c:dPt>
            <c:idx val="0"/>
            <c:invertIfNegative val="0"/>
            <c:bubble3D val="0"/>
            <c:spPr>
              <a:pattFill prst="wdDnDiag">
                <a:fgClr>
                  <a:schemeClr val="tx2"/>
                </a:fgClr>
                <a:bgClr>
                  <a:srgbClr val="FFC000"/>
                </a:bgClr>
              </a:pattFill>
              <a:ln>
                <a:noFill/>
              </a:ln>
              <a:effectLst/>
              <a:scene3d>
                <a:camera prst="orthographicFront"/>
                <a:lightRig rig="threePt" dir="t"/>
              </a:scene3d>
              <a:sp3d>
                <a:bevelT prst="angle"/>
              </a:sp3d>
            </c:spPr>
            <c:extLst>
              <c:ext xmlns:c16="http://schemas.microsoft.com/office/drawing/2014/chart" uri="{C3380CC4-5D6E-409C-BE32-E72D297353CC}">
                <c16:uniqueId val="{00000001-CB64-48B3-A600-94AB48506174}"/>
              </c:ext>
            </c:extLst>
          </c:dPt>
          <c:dPt>
            <c:idx val="1"/>
            <c:invertIfNegative val="0"/>
            <c:bubble3D val="0"/>
            <c:spPr>
              <a:pattFill prst="wdDnDiag">
                <a:fgClr>
                  <a:schemeClr val="tx2"/>
                </a:fgClr>
                <a:bgClr>
                  <a:srgbClr val="FFC000"/>
                </a:bgClr>
              </a:pattFill>
              <a:ln>
                <a:noFill/>
              </a:ln>
              <a:effectLst/>
              <a:scene3d>
                <a:camera prst="orthographicFront"/>
                <a:lightRig rig="threePt" dir="t"/>
              </a:scene3d>
              <a:sp3d>
                <a:bevelT prst="angle"/>
              </a:sp3d>
            </c:spPr>
            <c:extLst>
              <c:ext xmlns:c16="http://schemas.microsoft.com/office/drawing/2014/chart" uri="{C3380CC4-5D6E-409C-BE32-E72D297353CC}">
                <c16:uniqueId val="{00000003-CB64-48B3-A600-94AB48506174}"/>
              </c:ext>
            </c:extLst>
          </c:dPt>
          <c:dPt>
            <c:idx val="2"/>
            <c:invertIfNegative val="0"/>
            <c:bubble3D val="0"/>
            <c:spPr>
              <a:pattFill prst="wdDnDiag">
                <a:fgClr>
                  <a:schemeClr val="tx2"/>
                </a:fgClr>
                <a:bgClr>
                  <a:srgbClr val="FFC000"/>
                </a:bgClr>
              </a:pattFill>
              <a:ln>
                <a:noFill/>
              </a:ln>
              <a:effectLst/>
              <a:scene3d>
                <a:camera prst="orthographicFront"/>
                <a:lightRig rig="threePt" dir="t"/>
              </a:scene3d>
              <a:sp3d>
                <a:bevelT prst="angle"/>
              </a:sp3d>
            </c:spPr>
            <c:extLst>
              <c:ext xmlns:c16="http://schemas.microsoft.com/office/drawing/2014/chart" uri="{C3380CC4-5D6E-409C-BE32-E72D297353CC}">
                <c16:uniqueId val="{00000005-CB64-48B3-A600-94AB485061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Hoja1!$F$167:$F$169</c:f>
              <c:strCache>
                <c:ptCount val="3"/>
                <c:pt idx="0">
                  <c:v>Facil</c:v>
                </c:pt>
                <c:pt idx="1">
                  <c:v>Dificíl</c:v>
                </c:pt>
                <c:pt idx="2">
                  <c:v>Muy dificil</c:v>
                </c:pt>
              </c:strCache>
            </c:strRef>
          </c:cat>
          <c:val>
            <c:numRef>
              <c:f>Hoja1!$H$167:$H$169</c:f>
              <c:numCache>
                <c:formatCode>0%</c:formatCode>
                <c:ptCount val="3"/>
                <c:pt idx="0">
                  <c:v>0.64535768645357683</c:v>
                </c:pt>
                <c:pt idx="1">
                  <c:v>0.32191780821917809</c:v>
                </c:pt>
                <c:pt idx="2">
                  <c:v>3.2724505327245051E-2</c:v>
                </c:pt>
              </c:numCache>
            </c:numRef>
          </c:val>
          <c:extLst>
            <c:ext xmlns:c16="http://schemas.microsoft.com/office/drawing/2014/chart" uri="{C3380CC4-5D6E-409C-BE32-E72D297353CC}">
              <c16:uniqueId val="{00000006-CB64-48B3-A600-94AB48506174}"/>
            </c:ext>
          </c:extLst>
        </c:ser>
        <c:dLbls>
          <c:dLblPos val="outEnd"/>
          <c:showLegendKey val="0"/>
          <c:showVal val="1"/>
          <c:showCatName val="0"/>
          <c:showSerName val="0"/>
          <c:showPercent val="0"/>
          <c:showBubbleSize val="0"/>
        </c:dLbls>
        <c:gapWidth val="219"/>
        <c:overlap val="-27"/>
        <c:axId val="385129976"/>
        <c:axId val="385130304"/>
      </c:barChart>
      <c:catAx>
        <c:axId val="385129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crossAx val="385130304"/>
        <c:crosses val="autoZero"/>
        <c:auto val="1"/>
        <c:lblAlgn val="ctr"/>
        <c:lblOffset val="100"/>
        <c:noMultiLvlLbl val="0"/>
      </c:catAx>
      <c:valAx>
        <c:axId val="385130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crossAx val="3851299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Concentración(frecuencia con que lo hace)</a:t>
            </a:r>
            <a:endParaRPr lang="en-US" sz="1200" b="1" baseline="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barChart>
        <c:barDir val="col"/>
        <c:grouping val="clustered"/>
        <c:varyColors val="0"/>
        <c:ser>
          <c:idx val="0"/>
          <c:order val="0"/>
          <c:tx>
            <c:strRef>
              <c:f>Hoja1!$F$172</c:f>
              <c:strCache>
                <c:ptCount val="1"/>
                <c:pt idx="0">
                  <c:v>Columna x</c:v>
                </c:pt>
              </c:strCache>
            </c:strRef>
          </c:tx>
          <c:spPr>
            <a:pattFill prst="ltHorz">
              <a:fgClr>
                <a:schemeClr val="tx1"/>
              </a:fgClr>
              <a:bgClr>
                <a:srgbClr val="92D050"/>
              </a:bgClr>
            </a:patt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Hoja1!$B$163:$B$165</c:f>
              <c:strCache>
                <c:ptCount val="3"/>
                <c:pt idx="0">
                  <c:v>Siempre</c:v>
                </c:pt>
                <c:pt idx="1">
                  <c:v>Algunas veces</c:v>
                </c:pt>
                <c:pt idx="2">
                  <c:v>Nunca</c:v>
                </c:pt>
              </c:strCache>
            </c:strRef>
          </c:cat>
          <c:val>
            <c:numRef>
              <c:f>Hoja1!$H$173:$H$175</c:f>
              <c:numCache>
                <c:formatCode>0%</c:formatCode>
                <c:ptCount val="3"/>
                <c:pt idx="0">
                  <c:v>0.38082191780821917</c:v>
                </c:pt>
                <c:pt idx="1">
                  <c:v>0.57808219178082187</c:v>
                </c:pt>
                <c:pt idx="2">
                  <c:v>4.1095890410958902E-2</c:v>
                </c:pt>
              </c:numCache>
            </c:numRef>
          </c:val>
          <c:extLst>
            <c:ext xmlns:c16="http://schemas.microsoft.com/office/drawing/2014/chart" uri="{C3380CC4-5D6E-409C-BE32-E72D297353CC}">
              <c16:uniqueId val="{00000000-8601-49EC-BFB8-95B829144814}"/>
            </c:ext>
          </c:extLst>
        </c:ser>
        <c:dLbls>
          <c:dLblPos val="outEnd"/>
          <c:showLegendKey val="0"/>
          <c:showVal val="1"/>
          <c:showCatName val="0"/>
          <c:showSerName val="0"/>
          <c:showPercent val="0"/>
          <c:showBubbleSize val="0"/>
        </c:dLbls>
        <c:gapWidth val="219"/>
        <c:overlap val="-27"/>
        <c:axId val="385129976"/>
        <c:axId val="385130304"/>
      </c:barChart>
      <c:catAx>
        <c:axId val="385129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crossAx val="385130304"/>
        <c:crosses val="autoZero"/>
        <c:auto val="1"/>
        <c:lblAlgn val="ctr"/>
        <c:lblOffset val="100"/>
        <c:noMultiLvlLbl val="0"/>
      </c:catAx>
      <c:valAx>
        <c:axId val="385130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crossAx val="3851299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heets">
    <a:dk1>
      <a:srgbClr val="000000"/>
    </a:dk1>
    <a:lt1>
      <a:srgbClr val="FFFFFF"/>
    </a:lt1>
    <a:dk2>
      <a:srgbClr val="000000"/>
    </a:dk2>
    <a:lt2>
      <a:srgbClr val="FFFFFF"/>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563C1"/>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B2F13-7A85-4106-8BEF-9A5A48291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119</Pages>
  <Words>26694</Words>
  <Characters>146819</Characters>
  <Application>Microsoft Office Word</Application>
  <DocSecurity>0</DocSecurity>
  <Lines>1223</Lines>
  <Paragraphs>346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Eder Jimenez Fuentes</dc:creator>
  <cp:keywords/>
  <dc:description/>
  <cp:lastModifiedBy>Familia</cp:lastModifiedBy>
  <cp:revision>3</cp:revision>
  <cp:lastPrinted>2021-11-06T21:58:00Z</cp:lastPrinted>
  <dcterms:created xsi:type="dcterms:W3CDTF">2022-01-14T16:34:00Z</dcterms:created>
  <dcterms:modified xsi:type="dcterms:W3CDTF">2022-01-14T21:18:00Z</dcterms:modified>
</cp:coreProperties>
</file>